
<file path=[Content_Types].xml><?xml version="1.0" encoding="utf-8"?>
<Types xmlns="http://schemas.openxmlformats.org/package/2006/content-types">
  <Default Extension="xml" ContentType="application/xml"/>
  <Default Extension="png" ContentType="image/png"/>
  <Default Extension="jpeg" ContentType="image/jpeg"/>
  <Default Extension="JPG" ContentType="image/.jpg"/>
  <Default Extension="wmf" ContentType="image/x-wmf"/>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comments.xml" ContentType="application/vnd.openxmlformats-officedocument.wordprocessingml.comments+xml"/>
  <Override PartName="/word/commentsExtended.xml" ContentType="application/vnd.openxmlformats-officedocument.wordprocessingml.commentsExtended+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people.xml" ContentType="application/vnd.openxmlformats-officedocument.wordprocessingml.peop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5CEFA59">
      <w:pPr>
        <w:rPr>
          <w:rFonts w:ascii="仿宋_GB2312" w:hAnsi="仿宋_GB2312" w:eastAsia="仿宋_GB2312" w:cs="仿宋_GB2312"/>
          <w:sz w:val="36"/>
          <w:szCs w:val="36"/>
        </w:rPr>
      </w:pPr>
    </w:p>
    <w:p w14:paraId="4066EBD8">
      <w:pPr>
        <w:rPr>
          <w:rFonts w:ascii="仿宋_GB2312" w:hAnsi="仿宋_GB2312" w:eastAsia="仿宋_GB2312" w:cs="仿宋_GB2312"/>
          <w:sz w:val="36"/>
          <w:szCs w:val="36"/>
        </w:rPr>
      </w:pPr>
    </w:p>
    <w:p w14:paraId="47728A32">
      <w:pPr>
        <w:rPr>
          <w:rFonts w:ascii="仿宋_GB2312" w:hAnsi="仿宋_GB2312" w:eastAsia="仿宋_GB2312" w:cs="仿宋_GB2312"/>
          <w:sz w:val="36"/>
          <w:szCs w:val="36"/>
        </w:rPr>
      </w:pPr>
    </w:p>
    <w:p w14:paraId="102C7A02">
      <w:pPr>
        <w:spacing w:line="360" w:lineRule="auto"/>
        <w:jc w:val="center"/>
        <w:rPr>
          <w:sz w:val="72"/>
          <w:szCs w:val="72"/>
        </w:rPr>
      </w:pPr>
      <w:r>
        <w:rPr>
          <w:rFonts w:hint="eastAsia"/>
          <w:sz w:val="72"/>
          <w:szCs w:val="72"/>
        </w:rPr>
        <w:t>建设项目环境影响报告表</w:t>
      </w:r>
    </w:p>
    <w:p w14:paraId="15514A0A">
      <w:pPr>
        <w:spacing w:line="360" w:lineRule="auto"/>
        <w:jc w:val="center"/>
        <w:rPr>
          <w:rFonts w:eastAsia="仿宋"/>
          <w:sz w:val="48"/>
          <w:szCs w:val="48"/>
        </w:rPr>
      </w:pPr>
      <w:r>
        <w:rPr>
          <w:rFonts w:hint="eastAsia" w:eastAsia="仿宋"/>
          <w:sz w:val="48"/>
          <w:szCs w:val="48"/>
        </w:rPr>
        <w:t>（污染影响类）</w:t>
      </w:r>
    </w:p>
    <w:p w14:paraId="6A9214A8">
      <w:pPr>
        <w:rPr>
          <w:rFonts w:ascii="宋体" w:hAnsi="宋体" w:cs="宋体"/>
          <w:kern w:val="44"/>
          <w:sz w:val="30"/>
          <w:szCs w:val="30"/>
        </w:rPr>
      </w:pPr>
    </w:p>
    <w:p w14:paraId="012F65A0">
      <w:pPr>
        <w:rPr>
          <w:rFonts w:ascii="宋体" w:hAnsi="宋体" w:cs="宋体"/>
          <w:sz w:val="30"/>
          <w:szCs w:val="30"/>
        </w:rPr>
      </w:pPr>
    </w:p>
    <w:p w14:paraId="125A5084">
      <w:pPr>
        <w:rPr>
          <w:rFonts w:ascii="宋体" w:hAnsi="宋体" w:cs="宋体"/>
          <w:sz w:val="30"/>
          <w:szCs w:val="30"/>
        </w:rPr>
      </w:pPr>
    </w:p>
    <w:p w14:paraId="2DCFA3EF">
      <w:pPr>
        <w:rPr>
          <w:rFonts w:ascii="宋体" w:hAnsi="宋体" w:cs="宋体"/>
          <w:sz w:val="30"/>
          <w:szCs w:val="30"/>
        </w:rPr>
      </w:pPr>
    </w:p>
    <w:p w14:paraId="11D0CDD9">
      <w:pPr>
        <w:rPr>
          <w:rFonts w:ascii="宋体" w:hAnsi="宋体" w:cs="宋体"/>
          <w:sz w:val="30"/>
          <w:szCs w:val="30"/>
        </w:rPr>
      </w:pPr>
    </w:p>
    <w:p w14:paraId="1275BAA4">
      <w:pPr>
        <w:ind w:firstLine="600" w:firstLineChars="200"/>
        <w:rPr>
          <w:sz w:val="30"/>
          <w:szCs w:val="30"/>
        </w:rPr>
      </w:pPr>
    </w:p>
    <w:p w14:paraId="4985D545">
      <w:pPr>
        <w:adjustRightInd w:val="0"/>
        <w:snapToGrid w:val="0"/>
        <w:spacing w:line="360" w:lineRule="auto"/>
        <w:ind w:firstLine="720" w:firstLineChars="200"/>
        <w:rPr>
          <w:rFonts w:eastAsia="仿宋"/>
          <w:sz w:val="36"/>
          <w:szCs w:val="36"/>
          <w:u w:val="single"/>
        </w:rPr>
      </w:pPr>
      <w:r>
        <w:rPr>
          <w:rFonts w:eastAsia="仿宋"/>
          <w:snapToGrid w:val="0"/>
          <w:kern w:val="0"/>
          <w:sz w:val="36"/>
          <w:szCs w:val="36"/>
        </w:rPr>
        <w:t>项目名称：</w:t>
      </w:r>
      <w:r>
        <w:rPr>
          <w:rFonts w:hint="eastAsia" w:eastAsia="仿宋"/>
          <w:sz w:val="36"/>
          <w:szCs w:val="36"/>
          <w:u w:val="single"/>
        </w:rPr>
        <w:t>高安市泓安硅业有限公司年加工5000吨</w:t>
      </w:r>
    </w:p>
    <w:p w14:paraId="2E53964A">
      <w:pPr>
        <w:adjustRightInd w:val="0"/>
        <w:snapToGrid w:val="0"/>
        <w:spacing w:line="360" w:lineRule="auto"/>
        <w:ind w:firstLine="2520" w:firstLineChars="700"/>
        <w:rPr>
          <w:rFonts w:eastAsia="仿宋"/>
          <w:sz w:val="36"/>
          <w:szCs w:val="36"/>
          <w:u w:val="single"/>
        </w:rPr>
      </w:pPr>
      <w:r>
        <w:rPr>
          <w:rFonts w:hint="eastAsia" w:eastAsia="仿宋"/>
          <w:sz w:val="36"/>
          <w:szCs w:val="36"/>
          <w:u w:val="single"/>
        </w:rPr>
        <w:t>工业硅粉项目</w:t>
      </w:r>
    </w:p>
    <w:p w14:paraId="57B96B59">
      <w:pPr>
        <w:adjustRightInd w:val="0"/>
        <w:snapToGrid w:val="0"/>
        <w:spacing w:line="360" w:lineRule="auto"/>
        <w:ind w:firstLine="720" w:firstLineChars="200"/>
        <w:rPr>
          <w:rFonts w:eastAsia="仿宋"/>
          <w:sz w:val="36"/>
          <w:szCs w:val="36"/>
          <w:u w:val="single"/>
        </w:rPr>
      </w:pPr>
      <w:r>
        <w:rPr>
          <w:rFonts w:eastAsia="仿宋"/>
          <w:snapToGrid w:val="0"/>
          <w:kern w:val="0"/>
          <w:sz w:val="36"/>
          <w:szCs w:val="36"/>
        </w:rPr>
        <w:t>建设单位（盖章）：</w:t>
      </w:r>
      <w:r>
        <w:rPr>
          <w:rFonts w:hint="eastAsia" w:eastAsia="仿宋"/>
          <w:sz w:val="36"/>
          <w:szCs w:val="36"/>
          <w:u w:val="single"/>
        </w:rPr>
        <w:t xml:space="preserve">  </w:t>
      </w:r>
      <w:r>
        <w:rPr>
          <w:rFonts w:eastAsia="仿宋"/>
          <w:sz w:val="36"/>
          <w:szCs w:val="36"/>
          <w:u w:val="single"/>
        </w:rPr>
        <w:t>高安市泓安硅业有限公司</w:t>
      </w:r>
      <w:r>
        <w:rPr>
          <w:rFonts w:hint="eastAsia" w:eastAsia="仿宋"/>
          <w:sz w:val="36"/>
          <w:szCs w:val="36"/>
          <w:u w:val="single"/>
        </w:rPr>
        <w:t xml:space="preserve">   </w:t>
      </w:r>
    </w:p>
    <w:p w14:paraId="7F5826B2">
      <w:pPr>
        <w:adjustRightInd w:val="0"/>
        <w:snapToGrid w:val="0"/>
        <w:spacing w:line="360" w:lineRule="auto"/>
        <w:ind w:firstLine="720" w:firstLineChars="200"/>
        <w:rPr>
          <w:rFonts w:eastAsia="仿宋"/>
          <w:sz w:val="36"/>
          <w:szCs w:val="36"/>
          <w:u w:val="single"/>
        </w:rPr>
      </w:pPr>
      <w:r>
        <w:rPr>
          <w:rFonts w:eastAsia="仿宋"/>
          <w:snapToGrid w:val="0"/>
          <w:kern w:val="0"/>
          <w:sz w:val="36"/>
          <w:szCs w:val="36"/>
        </w:rPr>
        <w:t>编制日期：</w:t>
      </w:r>
      <w:r>
        <w:rPr>
          <w:rFonts w:hint="eastAsia" w:eastAsia="仿宋"/>
          <w:sz w:val="36"/>
          <w:szCs w:val="36"/>
          <w:u w:val="single"/>
        </w:rPr>
        <w:t xml:space="preserve">            </w:t>
      </w:r>
      <w:r>
        <w:rPr>
          <w:rFonts w:eastAsia="仿宋"/>
          <w:sz w:val="36"/>
          <w:szCs w:val="36"/>
          <w:u w:val="single"/>
        </w:rPr>
        <w:t>2025年</w:t>
      </w:r>
      <w:r>
        <w:rPr>
          <w:rFonts w:hint="eastAsia" w:eastAsia="仿宋"/>
          <w:sz w:val="36"/>
          <w:szCs w:val="36"/>
          <w:u w:val="single"/>
        </w:rPr>
        <w:t>7</w:t>
      </w:r>
      <w:r>
        <w:rPr>
          <w:rFonts w:eastAsia="仿宋"/>
          <w:sz w:val="36"/>
          <w:szCs w:val="36"/>
          <w:u w:val="single"/>
        </w:rPr>
        <w:t>月</w:t>
      </w:r>
      <w:r>
        <w:rPr>
          <w:rFonts w:hint="eastAsia" w:eastAsia="仿宋"/>
          <w:sz w:val="36"/>
          <w:szCs w:val="36"/>
          <w:u w:val="single"/>
        </w:rPr>
        <w:t xml:space="preserve">            </w:t>
      </w:r>
    </w:p>
    <w:p w14:paraId="73D1740C">
      <w:pPr>
        <w:adjustRightInd w:val="0"/>
        <w:snapToGrid w:val="0"/>
        <w:spacing w:line="360" w:lineRule="auto"/>
        <w:ind w:firstLine="720" w:firstLineChars="200"/>
        <w:rPr>
          <w:rFonts w:eastAsia="仿宋"/>
          <w:sz w:val="36"/>
          <w:szCs w:val="36"/>
          <w:u w:val="single"/>
        </w:rPr>
      </w:pPr>
    </w:p>
    <w:p w14:paraId="455DD417">
      <w:pPr>
        <w:adjustRightInd w:val="0"/>
        <w:snapToGrid w:val="0"/>
        <w:spacing w:line="360" w:lineRule="auto"/>
        <w:ind w:firstLine="720" w:firstLineChars="200"/>
        <w:rPr>
          <w:rFonts w:ascii="仿宋" w:hAnsi="仿宋" w:eastAsia="仿宋" w:cs="仿宋"/>
          <w:sz w:val="36"/>
          <w:szCs w:val="36"/>
          <w:u w:val="single"/>
        </w:rPr>
      </w:pPr>
    </w:p>
    <w:p w14:paraId="3B9E4734">
      <w:pPr>
        <w:ind w:firstLine="600" w:firstLineChars="200"/>
        <w:rPr>
          <w:rFonts w:ascii="宋体" w:hAnsi="宋体" w:cs="宋体"/>
          <w:sz w:val="30"/>
          <w:szCs w:val="30"/>
        </w:rPr>
      </w:pPr>
    </w:p>
    <w:p w14:paraId="421E6F5B">
      <w:pPr>
        <w:rPr>
          <w:rFonts w:ascii="宋体" w:hAnsi="宋体" w:cs="宋体"/>
          <w:sz w:val="36"/>
          <w:szCs w:val="36"/>
        </w:rPr>
      </w:pPr>
      <w:bookmarkStart w:id="0" w:name="_Hlk57884087"/>
    </w:p>
    <w:p w14:paraId="24A2CB41">
      <w:pPr>
        <w:rPr>
          <w:rFonts w:ascii="宋体" w:hAnsi="宋体" w:cs="宋体"/>
          <w:sz w:val="36"/>
          <w:szCs w:val="36"/>
        </w:rPr>
      </w:pPr>
    </w:p>
    <w:p w14:paraId="145C443F">
      <w:pPr>
        <w:rPr>
          <w:rFonts w:ascii="宋体" w:hAnsi="宋体" w:cs="宋体"/>
          <w:sz w:val="36"/>
          <w:szCs w:val="36"/>
        </w:rPr>
      </w:pPr>
    </w:p>
    <w:p w14:paraId="32B2F13D">
      <w:pPr>
        <w:rPr>
          <w:rFonts w:ascii="宋体" w:hAnsi="宋体" w:cs="宋体"/>
          <w:sz w:val="36"/>
          <w:szCs w:val="36"/>
        </w:rPr>
      </w:pPr>
    </w:p>
    <w:bookmarkEnd w:id="0"/>
    <w:p w14:paraId="15DD8E86">
      <w:pPr>
        <w:rPr>
          <w:rFonts w:ascii="宋体" w:hAnsi="宋体" w:cs="宋体"/>
          <w:sz w:val="36"/>
          <w:szCs w:val="36"/>
        </w:rPr>
      </w:pPr>
    </w:p>
    <w:p w14:paraId="6FB16A97">
      <w:pPr>
        <w:adjustRightInd w:val="0"/>
        <w:snapToGrid w:val="0"/>
        <w:jc w:val="center"/>
        <w:rPr>
          <w:rFonts w:ascii="楷体_GB2312" w:eastAsia="楷体_GB2312"/>
          <w:sz w:val="36"/>
          <w:szCs w:val="36"/>
        </w:rPr>
      </w:pPr>
      <w:bookmarkStart w:id="1" w:name="_Toc23216"/>
      <w:bookmarkStart w:id="2" w:name="_Toc26804"/>
      <w:r>
        <w:rPr>
          <w:rFonts w:hint="eastAsia" w:ascii="宋体" w:hAnsi="宋体" w:cs="宋体"/>
          <w:sz w:val="36"/>
          <w:szCs w:val="36"/>
        </w:rPr>
        <w:t>中华人民共和国生态环境部制</w:t>
      </w:r>
      <w:bookmarkEnd w:id="1"/>
      <w:bookmarkEnd w:id="2"/>
    </w:p>
    <w:p w14:paraId="045320BD">
      <w:pPr>
        <w:adjustRightInd w:val="0"/>
        <w:snapToGrid w:val="0"/>
        <w:spacing w:line="288" w:lineRule="auto"/>
        <w:ind w:firstLine="1040"/>
        <w:rPr>
          <w:rFonts w:ascii="仿宋_GB2312" w:eastAsia="仿宋_GB2312"/>
          <w:sz w:val="36"/>
          <w:szCs w:val="36"/>
        </w:rPr>
        <w:sectPr>
          <w:headerReference r:id="rId6" w:type="first"/>
          <w:headerReference r:id="rId5" w:type="default"/>
          <w:footerReference r:id="rId7" w:type="default"/>
          <w:footerReference r:id="rId8" w:type="even"/>
          <w:pgSz w:w="11906" w:h="16838"/>
          <w:pgMar w:top="1417" w:right="1417" w:bottom="1417" w:left="1417" w:header="851" w:footer="1077" w:gutter="0"/>
          <w:pgNumType w:start="1"/>
          <w:cols w:space="720" w:num="1"/>
          <w:titlePg/>
          <w:docGrid w:linePitch="312" w:charSpace="0"/>
        </w:sectPr>
      </w:pPr>
    </w:p>
    <w:p w14:paraId="041BAC22">
      <w:pPr>
        <w:pStyle w:val="25"/>
        <w:pageBreakBefore/>
        <w:jc w:val="center"/>
        <w:outlineLvl w:val="0"/>
        <w:rPr>
          <w:rFonts w:cs="宋体"/>
          <w:b/>
          <w:bCs/>
          <w:snapToGrid w:val="0"/>
          <w:sz w:val="30"/>
          <w:szCs w:val="30"/>
        </w:rPr>
      </w:pPr>
      <w:bookmarkStart w:id="3" w:name="_Toc30059"/>
      <w:bookmarkStart w:id="4" w:name="_Toc22189"/>
      <w:r>
        <w:rPr>
          <w:rFonts w:hint="eastAsia" w:cs="宋体"/>
          <w:b/>
          <w:bCs/>
          <w:snapToGrid w:val="0"/>
          <w:sz w:val="30"/>
          <w:szCs w:val="30"/>
        </w:rPr>
        <w:t>一、建设项目基本情况</w:t>
      </w:r>
      <w:bookmarkEnd w:id="3"/>
      <w:bookmarkEnd w:id="4"/>
    </w:p>
    <w:tbl>
      <w:tblPr>
        <w:tblStyle w:val="28"/>
        <w:tblW w:w="9071"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1475"/>
        <w:gridCol w:w="2180"/>
        <w:gridCol w:w="2205"/>
        <w:gridCol w:w="3211"/>
      </w:tblGrid>
      <w:tr w14:paraId="4AE253C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475" w:type="dxa"/>
            <w:vAlign w:val="center"/>
          </w:tcPr>
          <w:p w14:paraId="34A7540B">
            <w:pPr>
              <w:jc w:val="center"/>
              <w:rPr>
                <w:kern w:val="0"/>
                <w:sz w:val="24"/>
              </w:rPr>
            </w:pPr>
            <w:r>
              <w:rPr>
                <w:kern w:val="0"/>
                <w:sz w:val="24"/>
              </w:rPr>
              <w:t>建设项目</w:t>
            </w:r>
          </w:p>
          <w:p w14:paraId="124FEC9C">
            <w:pPr>
              <w:jc w:val="center"/>
              <w:rPr>
                <w:kern w:val="0"/>
                <w:sz w:val="24"/>
              </w:rPr>
            </w:pPr>
            <w:r>
              <w:rPr>
                <w:kern w:val="0"/>
                <w:sz w:val="24"/>
              </w:rPr>
              <w:t>名称</w:t>
            </w:r>
          </w:p>
        </w:tc>
        <w:tc>
          <w:tcPr>
            <w:tcW w:w="7596" w:type="dxa"/>
            <w:gridSpan w:val="3"/>
            <w:vAlign w:val="center"/>
          </w:tcPr>
          <w:p w14:paraId="1F34E282">
            <w:pPr>
              <w:widowControl/>
              <w:jc w:val="center"/>
              <w:rPr>
                <w:kern w:val="0"/>
                <w:sz w:val="24"/>
              </w:rPr>
            </w:pPr>
            <w:r>
              <w:rPr>
                <w:kern w:val="0"/>
                <w:sz w:val="24"/>
              </w:rPr>
              <w:t>高安市泓安硅业有限公司年加工5000吨工业硅粉项目</w:t>
            </w:r>
          </w:p>
        </w:tc>
      </w:tr>
      <w:tr w14:paraId="59DFA52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475" w:type="dxa"/>
            <w:vAlign w:val="center"/>
          </w:tcPr>
          <w:p w14:paraId="67B55FEC">
            <w:pPr>
              <w:jc w:val="center"/>
              <w:rPr>
                <w:kern w:val="0"/>
                <w:sz w:val="24"/>
              </w:rPr>
            </w:pPr>
            <w:r>
              <w:rPr>
                <w:kern w:val="0"/>
                <w:sz w:val="24"/>
              </w:rPr>
              <w:t>项目代码</w:t>
            </w:r>
          </w:p>
        </w:tc>
        <w:tc>
          <w:tcPr>
            <w:tcW w:w="7596" w:type="dxa"/>
            <w:gridSpan w:val="3"/>
            <w:vAlign w:val="center"/>
          </w:tcPr>
          <w:p w14:paraId="342DBE05">
            <w:pPr>
              <w:jc w:val="center"/>
              <w:rPr>
                <w:kern w:val="0"/>
                <w:sz w:val="24"/>
              </w:rPr>
            </w:pPr>
            <w:r>
              <w:rPr>
                <w:kern w:val="0"/>
                <w:sz w:val="24"/>
              </w:rPr>
              <w:t>2504-360983-04-05-276236</w:t>
            </w:r>
          </w:p>
        </w:tc>
      </w:tr>
      <w:tr w14:paraId="162D8B5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475" w:type="dxa"/>
            <w:vAlign w:val="center"/>
          </w:tcPr>
          <w:p w14:paraId="73CE9842">
            <w:pPr>
              <w:jc w:val="center"/>
              <w:rPr>
                <w:kern w:val="0"/>
                <w:sz w:val="24"/>
              </w:rPr>
            </w:pPr>
            <w:r>
              <w:rPr>
                <w:kern w:val="0"/>
                <w:sz w:val="24"/>
              </w:rPr>
              <w:t>建设单位</w:t>
            </w:r>
          </w:p>
          <w:p w14:paraId="57B421CC">
            <w:pPr>
              <w:jc w:val="center"/>
              <w:rPr>
                <w:kern w:val="0"/>
                <w:sz w:val="24"/>
              </w:rPr>
            </w:pPr>
            <w:r>
              <w:rPr>
                <w:kern w:val="0"/>
                <w:sz w:val="24"/>
              </w:rPr>
              <w:t>联系人</w:t>
            </w:r>
          </w:p>
        </w:tc>
        <w:tc>
          <w:tcPr>
            <w:tcW w:w="2180" w:type="dxa"/>
            <w:vAlign w:val="center"/>
          </w:tcPr>
          <w:p w14:paraId="348178D6">
            <w:pPr>
              <w:jc w:val="center"/>
              <w:rPr>
                <w:kern w:val="0"/>
                <w:sz w:val="24"/>
              </w:rPr>
            </w:pPr>
            <w:r>
              <w:rPr>
                <w:kern w:val="0"/>
                <w:sz w:val="24"/>
              </w:rPr>
              <w:t>姚文翔</w:t>
            </w:r>
          </w:p>
        </w:tc>
        <w:tc>
          <w:tcPr>
            <w:tcW w:w="2205" w:type="dxa"/>
            <w:vAlign w:val="center"/>
          </w:tcPr>
          <w:p w14:paraId="66056888">
            <w:pPr>
              <w:jc w:val="center"/>
              <w:rPr>
                <w:kern w:val="0"/>
                <w:sz w:val="24"/>
              </w:rPr>
            </w:pPr>
            <w:r>
              <w:rPr>
                <w:kern w:val="0"/>
                <w:sz w:val="24"/>
              </w:rPr>
              <w:t>联系方式</w:t>
            </w:r>
          </w:p>
        </w:tc>
        <w:tc>
          <w:tcPr>
            <w:tcW w:w="3211" w:type="dxa"/>
            <w:vAlign w:val="center"/>
          </w:tcPr>
          <w:p w14:paraId="78880B7C">
            <w:pPr>
              <w:jc w:val="center"/>
              <w:rPr>
                <w:kern w:val="0"/>
                <w:sz w:val="24"/>
              </w:rPr>
            </w:pPr>
            <w:r>
              <w:rPr>
                <w:kern w:val="0"/>
                <w:sz w:val="24"/>
              </w:rPr>
              <w:t>18767090603</w:t>
            </w:r>
          </w:p>
        </w:tc>
      </w:tr>
      <w:tr w14:paraId="0929D8E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475" w:type="dxa"/>
            <w:vAlign w:val="center"/>
          </w:tcPr>
          <w:p w14:paraId="6C471C4F">
            <w:pPr>
              <w:jc w:val="center"/>
              <w:rPr>
                <w:kern w:val="0"/>
                <w:sz w:val="24"/>
              </w:rPr>
            </w:pPr>
            <w:r>
              <w:rPr>
                <w:kern w:val="0"/>
                <w:sz w:val="24"/>
              </w:rPr>
              <w:t>建设地点</w:t>
            </w:r>
          </w:p>
        </w:tc>
        <w:tc>
          <w:tcPr>
            <w:tcW w:w="7596" w:type="dxa"/>
            <w:gridSpan w:val="3"/>
            <w:vAlign w:val="center"/>
          </w:tcPr>
          <w:p w14:paraId="7F15FA22">
            <w:pPr>
              <w:widowControl/>
              <w:jc w:val="center"/>
              <w:rPr>
                <w:kern w:val="0"/>
                <w:sz w:val="24"/>
              </w:rPr>
            </w:pPr>
            <w:r>
              <w:rPr>
                <w:kern w:val="0"/>
                <w:sz w:val="24"/>
              </w:rPr>
              <w:t>江西省宜春市高安</w:t>
            </w:r>
            <w:r>
              <w:rPr>
                <w:rFonts w:hint="eastAsia"/>
                <w:kern w:val="0"/>
                <w:sz w:val="24"/>
                <w:lang w:val="en-US" w:eastAsia="zh-CN"/>
              </w:rPr>
              <w:t>市</w:t>
            </w:r>
            <w:r>
              <w:rPr>
                <w:kern w:val="0"/>
                <w:sz w:val="24"/>
              </w:rPr>
              <w:t>独城镇陶瓷基地威臣路忠鹏陶瓷附近</w:t>
            </w:r>
          </w:p>
        </w:tc>
      </w:tr>
      <w:tr w14:paraId="22343A6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475" w:type="dxa"/>
            <w:vAlign w:val="center"/>
          </w:tcPr>
          <w:p w14:paraId="2571B9DB">
            <w:pPr>
              <w:jc w:val="center"/>
              <w:rPr>
                <w:kern w:val="0"/>
                <w:sz w:val="24"/>
              </w:rPr>
            </w:pPr>
            <w:r>
              <w:rPr>
                <w:kern w:val="0"/>
                <w:sz w:val="24"/>
              </w:rPr>
              <w:t>地理坐标</w:t>
            </w:r>
          </w:p>
        </w:tc>
        <w:tc>
          <w:tcPr>
            <w:tcW w:w="7596" w:type="dxa"/>
            <w:gridSpan w:val="3"/>
            <w:vAlign w:val="center"/>
          </w:tcPr>
          <w:p w14:paraId="16F3CE0B">
            <w:pPr>
              <w:jc w:val="center"/>
              <w:rPr>
                <w:kern w:val="0"/>
                <w:sz w:val="24"/>
              </w:rPr>
            </w:pPr>
            <w:r>
              <w:rPr>
                <w:kern w:val="0"/>
                <w:sz w:val="24"/>
              </w:rPr>
              <w:t xml:space="preserve">（东经 </w:t>
            </w:r>
            <w:r>
              <w:rPr>
                <w:kern w:val="0"/>
                <w:sz w:val="24"/>
                <w:u w:val="single"/>
              </w:rPr>
              <w:t>115</w:t>
            </w:r>
            <w:r>
              <w:rPr>
                <w:kern w:val="0"/>
                <w:sz w:val="24"/>
              </w:rPr>
              <w:t>度</w:t>
            </w:r>
            <w:r>
              <w:rPr>
                <w:kern w:val="0"/>
                <w:sz w:val="24"/>
                <w:u w:val="single"/>
              </w:rPr>
              <w:t>26</w:t>
            </w:r>
            <w:r>
              <w:rPr>
                <w:kern w:val="0"/>
                <w:sz w:val="24"/>
              </w:rPr>
              <w:t>分</w:t>
            </w:r>
            <w:r>
              <w:rPr>
                <w:kern w:val="0"/>
                <w:sz w:val="24"/>
                <w:u w:val="single"/>
              </w:rPr>
              <w:t>26.528</w:t>
            </w:r>
            <w:r>
              <w:rPr>
                <w:kern w:val="0"/>
                <w:sz w:val="24"/>
              </w:rPr>
              <w:t xml:space="preserve">秒，北纬 </w:t>
            </w:r>
            <w:r>
              <w:rPr>
                <w:kern w:val="0"/>
                <w:sz w:val="24"/>
                <w:u w:val="single"/>
              </w:rPr>
              <w:t>28</w:t>
            </w:r>
            <w:r>
              <w:rPr>
                <w:kern w:val="0"/>
                <w:sz w:val="24"/>
              </w:rPr>
              <w:t>度</w:t>
            </w:r>
            <w:r>
              <w:rPr>
                <w:kern w:val="0"/>
                <w:sz w:val="24"/>
                <w:u w:val="single"/>
              </w:rPr>
              <w:t>13</w:t>
            </w:r>
            <w:r>
              <w:rPr>
                <w:kern w:val="0"/>
                <w:sz w:val="24"/>
              </w:rPr>
              <w:t>分</w:t>
            </w:r>
            <w:r>
              <w:rPr>
                <w:kern w:val="0"/>
                <w:sz w:val="24"/>
                <w:u w:val="single"/>
              </w:rPr>
              <w:t>39.465</w:t>
            </w:r>
            <w:r>
              <w:rPr>
                <w:kern w:val="0"/>
                <w:sz w:val="24"/>
              </w:rPr>
              <w:t>秒）</w:t>
            </w:r>
          </w:p>
        </w:tc>
      </w:tr>
      <w:tr w14:paraId="3FA1A44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475" w:type="dxa"/>
            <w:vAlign w:val="center"/>
          </w:tcPr>
          <w:p w14:paraId="48B1B3BF">
            <w:pPr>
              <w:jc w:val="center"/>
              <w:rPr>
                <w:kern w:val="0"/>
                <w:sz w:val="24"/>
              </w:rPr>
            </w:pPr>
            <w:r>
              <w:rPr>
                <w:kern w:val="0"/>
                <w:sz w:val="24"/>
              </w:rPr>
              <w:t>国民经济</w:t>
            </w:r>
          </w:p>
          <w:p w14:paraId="64498BEA">
            <w:pPr>
              <w:jc w:val="center"/>
              <w:rPr>
                <w:kern w:val="0"/>
                <w:sz w:val="24"/>
              </w:rPr>
            </w:pPr>
            <w:r>
              <w:rPr>
                <w:kern w:val="0"/>
                <w:sz w:val="24"/>
              </w:rPr>
              <w:t>行业类别</w:t>
            </w:r>
          </w:p>
        </w:tc>
        <w:tc>
          <w:tcPr>
            <w:tcW w:w="2180" w:type="dxa"/>
            <w:vAlign w:val="center"/>
          </w:tcPr>
          <w:p w14:paraId="74896E90">
            <w:pPr>
              <w:widowControl/>
              <w:jc w:val="left"/>
              <w:rPr>
                <w:kern w:val="0"/>
                <w:sz w:val="24"/>
              </w:rPr>
            </w:pPr>
            <w:r>
              <w:rPr>
                <w:kern w:val="0"/>
                <w:sz w:val="24"/>
              </w:rPr>
              <w:t>C3099其他非金属矿物制品制造</w:t>
            </w:r>
          </w:p>
          <w:p w14:paraId="5763935B">
            <w:pPr>
              <w:widowControl/>
              <w:jc w:val="left"/>
              <w:rPr>
                <w:kern w:val="0"/>
                <w:sz w:val="24"/>
              </w:rPr>
            </w:pPr>
            <w:commentRangeStart w:id="0"/>
            <w:commentRangeStart w:id="1"/>
            <w:r>
              <w:rPr>
                <w:rFonts w:hint="eastAsia"/>
                <w:kern w:val="0"/>
                <w:sz w:val="24"/>
              </w:rPr>
              <w:t>D</w:t>
            </w:r>
            <w:r>
              <w:rPr>
                <w:kern w:val="0"/>
                <w:sz w:val="24"/>
              </w:rPr>
              <w:t>4430热力生产和供应</w:t>
            </w:r>
          </w:p>
          <w:p w14:paraId="2218EC71">
            <w:pPr>
              <w:widowControl/>
              <w:jc w:val="left"/>
            </w:pPr>
            <w:r>
              <w:rPr>
                <w:kern w:val="0"/>
                <w:sz w:val="24"/>
              </w:rPr>
              <w:t>C</w:t>
            </w:r>
            <w:r>
              <w:rPr>
                <w:rFonts w:hint="eastAsia"/>
                <w:kern w:val="0"/>
                <w:sz w:val="24"/>
              </w:rPr>
              <w:t>4220非金属废料和碎屑加工处理</w:t>
            </w:r>
            <w:commentRangeEnd w:id="0"/>
            <w:r>
              <w:commentReference w:id="0"/>
            </w:r>
            <w:commentRangeEnd w:id="1"/>
            <w:r>
              <w:commentReference w:id="1"/>
            </w:r>
          </w:p>
        </w:tc>
        <w:tc>
          <w:tcPr>
            <w:tcW w:w="2205" w:type="dxa"/>
            <w:vAlign w:val="center"/>
          </w:tcPr>
          <w:p w14:paraId="45BDEFE2">
            <w:pPr>
              <w:jc w:val="center"/>
              <w:rPr>
                <w:kern w:val="0"/>
                <w:sz w:val="24"/>
              </w:rPr>
            </w:pPr>
            <w:r>
              <w:rPr>
                <w:kern w:val="0"/>
                <w:sz w:val="24"/>
              </w:rPr>
              <w:t>建设项目</w:t>
            </w:r>
          </w:p>
          <w:p w14:paraId="3133717C">
            <w:pPr>
              <w:jc w:val="center"/>
              <w:rPr>
                <w:kern w:val="0"/>
                <w:sz w:val="24"/>
              </w:rPr>
            </w:pPr>
            <w:r>
              <w:rPr>
                <w:kern w:val="0"/>
                <w:sz w:val="24"/>
              </w:rPr>
              <w:t>行业类别</w:t>
            </w:r>
          </w:p>
        </w:tc>
        <w:tc>
          <w:tcPr>
            <w:tcW w:w="3211" w:type="dxa"/>
            <w:vAlign w:val="center"/>
          </w:tcPr>
          <w:p w14:paraId="1D9571FF">
            <w:pPr>
              <w:widowControl/>
              <w:jc w:val="left"/>
              <w:rPr>
                <w:kern w:val="0"/>
                <w:sz w:val="24"/>
              </w:rPr>
            </w:pPr>
            <w:r>
              <w:rPr>
                <w:kern w:val="0"/>
                <w:sz w:val="24"/>
              </w:rPr>
              <w:t>二十七、非金属矿物制品业30-60石墨及其他非金属矿物制品制造309</w:t>
            </w:r>
          </w:p>
          <w:p w14:paraId="09431636">
            <w:pPr>
              <w:widowControl/>
              <w:jc w:val="left"/>
              <w:rPr>
                <w:kern w:val="0"/>
                <w:sz w:val="24"/>
              </w:rPr>
            </w:pPr>
            <w:commentRangeStart w:id="2"/>
            <w:r>
              <w:rPr>
                <w:kern w:val="0"/>
                <w:sz w:val="24"/>
              </w:rPr>
              <w:t>四十一、电力、热力生产和供应业</w:t>
            </w:r>
            <w:r>
              <w:rPr>
                <w:rFonts w:hint="eastAsia"/>
                <w:kern w:val="0"/>
                <w:sz w:val="24"/>
              </w:rPr>
              <w:t>-91热力生产和供应工程</w:t>
            </w:r>
          </w:p>
          <w:p w14:paraId="6DB7CF89">
            <w:pPr>
              <w:widowControl/>
              <w:jc w:val="left"/>
              <w:rPr>
                <w:kern w:val="0"/>
                <w:sz w:val="24"/>
              </w:rPr>
            </w:pPr>
            <w:r>
              <w:rPr>
                <w:kern w:val="0"/>
                <w:sz w:val="24"/>
              </w:rPr>
              <w:t>三十九、废弃资源综合利用业42</w:t>
            </w:r>
            <w:r>
              <w:rPr>
                <w:rFonts w:hint="eastAsia"/>
                <w:kern w:val="0"/>
                <w:sz w:val="24"/>
              </w:rPr>
              <w:t>-85非金属废料和碎屑加工处理422</w:t>
            </w:r>
            <w:commentRangeEnd w:id="2"/>
            <w:r>
              <w:commentReference w:id="2"/>
            </w:r>
          </w:p>
        </w:tc>
      </w:tr>
      <w:tr w14:paraId="5F19247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475" w:type="dxa"/>
            <w:vAlign w:val="center"/>
          </w:tcPr>
          <w:p w14:paraId="3727BB51">
            <w:pPr>
              <w:jc w:val="center"/>
              <w:rPr>
                <w:kern w:val="0"/>
                <w:sz w:val="24"/>
              </w:rPr>
            </w:pPr>
            <w:r>
              <w:rPr>
                <w:kern w:val="0"/>
                <w:sz w:val="24"/>
              </w:rPr>
              <w:t>建设性质</w:t>
            </w:r>
          </w:p>
        </w:tc>
        <w:tc>
          <w:tcPr>
            <w:tcW w:w="2180" w:type="dxa"/>
            <w:vAlign w:val="center"/>
          </w:tcPr>
          <w:p w14:paraId="0A49DA83">
            <w:pPr>
              <w:rPr>
                <w:kern w:val="0"/>
                <w:sz w:val="24"/>
              </w:rPr>
            </w:pPr>
            <w:r>
              <w:rPr>
                <w:kern w:val="0"/>
                <w:sz w:val="24"/>
              </w:rPr>
              <w:sym w:font="Wingdings" w:char="00FE"/>
            </w:r>
            <w:r>
              <w:rPr>
                <w:kern w:val="0"/>
                <w:sz w:val="24"/>
              </w:rPr>
              <w:t>新建（迁建）</w:t>
            </w:r>
          </w:p>
          <w:p w14:paraId="4E507D06">
            <w:pPr>
              <w:rPr>
                <w:kern w:val="0"/>
                <w:sz w:val="24"/>
              </w:rPr>
            </w:pPr>
            <w:r>
              <w:rPr>
                <w:kern w:val="0"/>
                <w:sz w:val="24"/>
              </w:rPr>
              <w:sym w:font="Wingdings" w:char="00A8"/>
            </w:r>
            <w:r>
              <w:rPr>
                <w:kern w:val="0"/>
                <w:sz w:val="24"/>
              </w:rPr>
              <w:t>改建</w:t>
            </w:r>
          </w:p>
          <w:p w14:paraId="00D93A2E">
            <w:pPr>
              <w:rPr>
                <w:kern w:val="0"/>
                <w:sz w:val="24"/>
              </w:rPr>
            </w:pPr>
            <w:r>
              <w:rPr>
                <w:kern w:val="0"/>
                <w:sz w:val="24"/>
              </w:rPr>
              <w:sym w:font="Wingdings" w:char="00A8"/>
            </w:r>
            <w:r>
              <w:rPr>
                <w:kern w:val="0"/>
                <w:sz w:val="24"/>
              </w:rPr>
              <w:t>扩建</w:t>
            </w:r>
          </w:p>
          <w:p w14:paraId="2899B8E0">
            <w:pPr>
              <w:rPr>
                <w:kern w:val="0"/>
                <w:sz w:val="24"/>
              </w:rPr>
            </w:pPr>
            <w:r>
              <w:rPr>
                <w:kern w:val="0"/>
                <w:sz w:val="24"/>
              </w:rPr>
              <w:sym w:font="Wingdings" w:char="00A8"/>
            </w:r>
            <w:r>
              <w:rPr>
                <w:kern w:val="0"/>
                <w:sz w:val="24"/>
              </w:rPr>
              <w:t>技术改造</w:t>
            </w:r>
          </w:p>
        </w:tc>
        <w:tc>
          <w:tcPr>
            <w:tcW w:w="2205" w:type="dxa"/>
            <w:vAlign w:val="center"/>
          </w:tcPr>
          <w:p w14:paraId="2C562BC4">
            <w:pPr>
              <w:jc w:val="left"/>
              <w:rPr>
                <w:kern w:val="0"/>
                <w:sz w:val="24"/>
              </w:rPr>
            </w:pPr>
            <w:r>
              <w:rPr>
                <w:kern w:val="0"/>
                <w:sz w:val="24"/>
              </w:rPr>
              <w:t>建设项目申报情形</w:t>
            </w:r>
          </w:p>
        </w:tc>
        <w:tc>
          <w:tcPr>
            <w:tcW w:w="3211" w:type="dxa"/>
            <w:vAlign w:val="center"/>
          </w:tcPr>
          <w:p w14:paraId="00D9BAA3">
            <w:pPr>
              <w:rPr>
                <w:kern w:val="0"/>
                <w:sz w:val="24"/>
              </w:rPr>
            </w:pPr>
            <w:r>
              <w:rPr>
                <w:kern w:val="0"/>
                <w:sz w:val="24"/>
              </w:rPr>
              <w:sym w:font="Wingdings" w:char="00FE"/>
            </w:r>
            <w:r>
              <w:rPr>
                <w:kern w:val="0"/>
                <w:sz w:val="24"/>
              </w:rPr>
              <w:t>首次申报项目</w:t>
            </w:r>
          </w:p>
          <w:p w14:paraId="3BD9B26E">
            <w:pPr>
              <w:rPr>
                <w:kern w:val="0"/>
                <w:sz w:val="24"/>
              </w:rPr>
            </w:pPr>
            <w:r>
              <w:rPr>
                <w:kern w:val="0"/>
                <w:sz w:val="24"/>
              </w:rPr>
              <w:sym w:font="Wingdings" w:char="00A8"/>
            </w:r>
            <w:r>
              <w:rPr>
                <w:kern w:val="0"/>
                <w:sz w:val="24"/>
              </w:rPr>
              <w:t>不予批准后再次申报项目</w:t>
            </w:r>
          </w:p>
          <w:p w14:paraId="299EF26E">
            <w:pPr>
              <w:rPr>
                <w:kern w:val="0"/>
                <w:sz w:val="24"/>
              </w:rPr>
            </w:pPr>
            <w:r>
              <w:rPr>
                <w:kern w:val="0"/>
                <w:sz w:val="24"/>
              </w:rPr>
              <w:sym w:font="Wingdings" w:char="00A8"/>
            </w:r>
            <w:r>
              <w:rPr>
                <w:kern w:val="0"/>
                <w:sz w:val="24"/>
              </w:rPr>
              <w:t>超五年重新审核项目</w:t>
            </w:r>
          </w:p>
          <w:p w14:paraId="51C71FBB">
            <w:pPr>
              <w:rPr>
                <w:kern w:val="0"/>
                <w:sz w:val="24"/>
              </w:rPr>
            </w:pPr>
            <w:r>
              <w:rPr>
                <w:kern w:val="0"/>
                <w:sz w:val="24"/>
              </w:rPr>
              <w:sym w:font="Wingdings" w:char="00A8"/>
            </w:r>
            <w:r>
              <w:rPr>
                <w:kern w:val="0"/>
                <w:sz w:val="24"/>
              </w:rPr>
              <w:t>重大变动重新报批项目</w:t>
            </w:r>
          </w:p>
        </w:tc>
      </w:tr>
      <w:tr w14:paraId="4023AAE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475" w:type="dxa"/>
            <w:vAlign w:val="center"/>
          </w:tcPr>
          <w:p w14:paraId="6299F4A0">
            <w:pPr>
              <w:jc w:val="center"/>
              <w:rPr>
                <w:kern w:val="0"/>
                <w:sz w:val="24"/>
              </w:rPr>
            </w:pPr>
            <w:r>
              <w:rPr>
                <w:kern w:val="0"/>
                <w:sz w:val="24"/>
              </w:rPr>
              <w:t>项目备案</w:t>
            </w:r>
          </w:p>
          <w:p w14:paraId="474A8BD2">
            <w:pPr>
              <w:jc w:val="center"/>
              <w:rPr>
                <w:kern w:val="0"/>
                <w:sz w:val="24"/>
              </w:rPr>
            </w:pPr>
            <w:r>
              <w:rPr>
                <w:kern w:val="0"/>
                <w:sz w:val="24"/>
              </w:rPr>
              <w:t>部门</w:t>
            </w:r>
          </w:p>
        </w:tc>
        <w:tc>
          <w:tcPr>
            <w:tcW w:w="2180" w:type="dxa"/>
            <w:vAlign w:val="center"/>
          </w:tcPr>
          <w:p w14:paraId="11E2CE22">
            <w:pPr>
              <w:jc w:val="center"/>
              <w:rPr>
                <w:kern w:val="0"/>
                <w:sz w:val="24"/>
              </w:rPr>
            </w:pPr>
            <w:r>
              <w:rPr>
                <w:kern w:val="0"/>
                <w:sz w:val="24"/>
              </w:rPr>
              <w:t>高安市行政审批局</w:t>
            </w:r>
          </w:p>
        </w:tc>
        <w:tc>
          <w:tcPr>
            <w:tcW w:w="2205" w:type="dxa"/>
            <w:vAlign w:val="center"/>
          </w:tcPr>
          <w:p w14:paraId="450AB5D5">
            <w:pPr>
              <w:adjustRightInd w:val="0"/>
              <w:snapToGrid w:val="0"/>
              <w:jc w:val="center"/>
              <w:rPr>
                <w:snapToGrid w:val="0"/>
                <w:kern w:val="0"/>
                <w:sz w:val="24"/>
              </w:rPr>
            </w:pPr>
            <w:r>
              <w:rPr>
                <w:snapToGrid w:val="0"/>
                <w:kern w:val="0"/>
                <w:sz w:val="24"/>
              </w:rPr>
              <w:t>项目审批（核准</w:t>
            </w:r>
          </w:p>
          <w:p w14:paraId="46EE9128">
            <w:pPr>
              <w:jc w:val="left"/>
              <w:rPr>
                <w:kern w:val="0"/>
                <w:sz w:val="24"/>
              </w:rPr>
            </w:pPr>
            <w:r>
              <w:rPr>
                <w:snapToGrid w:val="0"/>
                <w:kern w:val="0"/>
                <w:sz w:val="24"/>
              </w:rPr>
              <w:t>备案）文号（选填）</w:t>
            </w:r>
          </w:p>
        </w:tc>
        <w:tc>
          <w:tcPr>
            <w:tcW w:w="3211" w:type="dxa"/>
            <w:vAlign w:val="center"/>
          </w:tcPr>
          <w:p w14:paraId="49439122">
            <w:pPr>
              <w:jc w:val="center"/>
              <w:rPr>
                <w:kern w:val="0"/>
                <w:sz w:val="24"/>
              </w:rPr>
            </w:pPr>
            <w:ins w:id="4" w:author="WPS_1337820279" w:date="2025-08-06T12:42:40Z">
              <w:r>
                <w:rPr>
                  <w:kern w:val="0"/>
                  <w:sz w:val="24"/>
                </w:rPr>
                <w:t>2504-360983-04-05-276236</w:t>
              </w:r>
            </w:ins>
          </w:p>
        </w:tc>
      </w:tr>
      <w:tr w14:paraId="3853053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475" w:type="dxa"/>
            <w:vAlign w:val="center"/>
          </w:tcPr>
          <w:p w14:paraId="335F584D">
            <w:pPr>
              <w:jc w:val="center"/>
              <w:rPr>
                <w:kern w:val="0"/>
                <w:sz w:val="24"/>
              </w:rPr>
            </w:pPr>
            <w:r>
              <w:rPr>
                <w:kern w:val="0"/>
                <w:sz w:val="24"/>
              </w:rPr>
              <w:t>总投资</w:t>
            </w:r>
          </w:p>
          <w:p w14:paraId="6BCB3E4A">
            <w:pPr>
              <w:jc w:val="center"/>
              <w:rPr>
                <w:kern w:val="0"/>
                <w:sz w:val="24"/>
              </w:rPr>
            </w:pPr>
            <w:r>
              <w:rPr>
                <w:kern w:val="0"/>
                <w:sz w:val="24"/>
              </w:rPr>
              <w:t>（万元）</w:t>
            </w:r>
          </w:p>
        </w:tc>
        <w:tc>
          <w:tcPr>
            <w:tcW w:w="2180" w:type="dxa"/>
            <w:vAlign w:val="center"/>
          </w:tcPr>
          <w:p w14:paraId="6F217F30">
            <w:pPr>
              <w:jc w:val="center"/>
              <w:rPr>
                <w:kern w:val="0"/>
                <w:sz w:val="24"/>
              </w:rPr>
            </w:pPr>
            <w:r>
              <w:rPr>
                <w:kern w:val="0"/>
                <w:sz w:val="24"/>
              </w:rPr>
              <w:t>500</w:t>
            </w:r>
          </w:p>
        </w:tc>
        <w:tc>
          <w:tcPr>
            <w:tcW w:w="2205" w:type="dxa"/>
            <w:vAlign w:val="center"/>
          </w:tcPr>
          <w:p w14:paraId="73193A43">
            <w:pPr>
              <w:jc w:val="center"/>
              <w:rPr>
                <w:kern w:val="0"/>
                <w:sz w:val="24"/>
              </w:rPr>
            </w:pPr>
            <w:r>
              <w:rPr>
                <w:kern w:val="0"/>
                <w:sz w:val="24"/>
              </w:rPr>
              <w:t>环保投资</w:t>
            </w:r>
          </w:p>
          <w:p w14:paraId="29DD16D9">
            <w:pPr>
              <w:jc w:val="center"/>
              <w:rPr>
                <w:kern w:val="0"/>
                <w:sz w:val="24"/>
              </w:rPr>
            </w:pPr>
            <w:r>
              <w:rPr>
                <w:kern w:val="0"/>
                <w:sz w:val="24"/>
              </w:rPr>
              <w:t>（万元）</w:t>
            </w:r>
          </w:p>
        </w:tc>
        <w:tc>
          <w:tcPr>
            <w:tcW w:w="3211" w:type="dxa"/>
            <w:vAlign w:val="center"/>
          </w:tcPr>
          <w:p w14:paraId="21C25C13">
            <w:pPr>
              <w:jc w:val="center"/>
              <w:rPr>
                <w:kern w:val="0"/>
                <w:sz w:val="24"/>
              </w:rPr>
            </w:pPr>
            <w:r>
              <w:rPr>
                <w:kern w:val="0"/>
                <w:sz w:val="24"/>
              </w:rPr>
              <w:t>22</w:t>
            </w:r>
          </w:p>
        </w:tc>
      </w:tr>
      <w:tr w14:paraId="22FD742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475" w:type="dxa"/>
            <w:vAlign w:val="center"/>
          </w:tcPr>
          <w:p w14:paraId="63FAFCCB">
            <w:pPr>
              <w:jc w:val="center"/>
              <w:rPr>
                <w:kern w:val="0"/>
                <w:sz w:val="24"/>
              </w:rPr>
            </w:pPr>
            <w:r>
              <w:rPr>
                <w:kern w:val="0"/>
                <w:sz w:val="24"/>
              </w:rPr>
              <w:t>环保投资</w:t>
            </w:r>
          </w:p>
          <w:p w14:paraId="2EC0E957">
            <w:pPr>
              <w:jc w:val="center"/>
              <w:rPr>
                <w:kern w:val="0"/>
                <w:sz w:val="24"/>
              </w:rPr>
            </w:pPr>
            <w:r>
              <w:rPr>
                <w:kern w:val="0"/>
                <w:sz w:val="24"/>
              </w:rPr>
              <w:t>占比（%）</w:t>
            </w:r>
          </w:p>
        </w:tc>
        <w:tc>
          <w:tcPr>
            <w:tcW w:w="2180" w:type="dxa"/>
            <w:vAlign w:val="center"/>
          </w:tcPr>
          <w:p w14:paraId="39C4702B">
            <w:pPr>
              <w:jc w:val="center"/>
              <w:rPr>
                <w:kern w:val="0"/>
                <w:sz w:val="24"/>
              </w:rPr>
            </w:pPr>
            <w:r>
              <w:rPr>
                <w:kern w:val="0"/>
                <w:sz w:val="24"/>
              </w:rPr>
              <w:t>4.4</w:t>
            </w:r>
          </w:p>
        </w:tc>
        <w:tc>
          <w:tcPr>
            <w:tcW w:w="2205" w:type="dxa"/>
            <w:vAlign w:val="center"/>
          </w:tcPr>
          <w:p w14:paraId="400FF8FD">
            <w:pPr>
              <w:jc w:val="center"/>
              <w:rPr>
                <w:kern w:val="0"/>
                <w:sz w:val="24"/>
              </w:rPr>
            </w:pPr>
            <w:r>
              <w:rPr>
                <w:kern w:val="0"/>
                <w:sz w:val="24"/>
              </w:rPr>
              <w:t>施工工期</w:t>
            </w:r>
          </w:p>
        </w:tc>
        <w:tc>
          <w:tcPr>
            <w:tcW w:w="3211" w:type="dxa"/>
            <w:vAlign w:val="center"/>
          </w:tcPr>
          <w:p w14:paraId="3FCFD3CF">
            <w:pPr>
              <w:jc w:val="center"/>
              <w:rPr>
                <w:kern w:val="0"/>
                <w:sz w:val="24"/>
              </w:rPr>
            </w:pPr>
            <w:r>
              <w:rPr>
                <w:kern w:val="0"/>
                <w:sz w:val="24"/>
              </w:rPr>
              <w:t>3个月</w:t>
            </w:r>
          </w:p>
        </w:tc>
      </w:tr>
      <w:tr w14:paraId="00B91D4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475" w:type="dxa"/>
            <w:vAlign w:val="center"/>
          </w:tcPr>
          <w:p w14:paraId="705CFE36">
            <w:pPr>
              <w:jc w:val="center"/>
              <w:rPr>
                <w:kern w:val="0"/>
                <w:sz w:val="24"/>
              </w:rPr>
            </w:pPr>
            <w:r>
              <w:rPr>
                <w:kern w:val="0"/>
                <w:sz w:val="24"/>
              </w:rPr>
              <w:t>是否开工</w:t>
            </w:r>
          </w:p>
          <w:p w14:paraId="3A9150DC">
            <w:pPr>
              <w:jc w:val="center"/>
              <w:rPr>
                <w:kern w:val="0"/>
                <w:sz w:val="24"/>
              </w:rPr>
            </w:pPr>
            <w:r>
              <w:rPr>
                <w:kern w:val="0"/>
                <w:sz w:val="24"/>
              </w:rPr>
              <w:t>建设</w:t>
            </w:r>
          </w:p>
        </w:tc>
        <w:tc>
          <w:tcPr>
            <w:tcW w:w="2180" w:type="dxa"/>
            <w:vAlign w:val="center"/>
          </w:tcPr>
          <w:p w14:paraId="73D7C97B">
            <w:pPr>
              <w:rPr>
                <w:kern w:val="0"/>
                <w:sz w:val="24"/>
              </w:rPr>
            </w:pPr>
            <w:r>
              <w:rPr>
                <w:kern w:val="0"/>
                <w:sz w:val="24"/>
              </w:rPr>
              <w:sym w:font="Wingdings" w:char="00FE"/>
            </w:r>
            <w:r>
              <w:rPr>
                <w:kern w:val="0"/>
                <w:sz w:val="24"/>
              </w:rPr>
              <w:t>否</w:t>
            </w:r>
          </w:p>
          <w:p w14:paraId="3859716A">
            <w:pPr>
              <w:rPr>
                <w:kern w:val="0"/>
                <w:sz w:val="24"/>
              </w:rPr>
            </w:pPr>
            <w:r>
              <w:rPr>
                <w:kern w:val="0"/>
                <w:sz w:val="24"/>
              </w:rPr>
              <w:sym w:font="Wingdings" w:char="00A8"/>
            </w:r>
            <w:r>
              <w:rPr>
                <w:kern w:val="0"/>
                <w:sz w:val="24"/>
              </w:rPr>
              <w:t>是：</w:t>
            </w:r>
          </w:p>
        </w:tc>
        <w:tc>
          <w:tcPr>
            <w:tcW w:w="2205" w:type="dxa"/>
            <w:vAlign w:val="center"/>
          </w:tcPr>
          <w:p w14:paraId="5A60C18E">
            <w:pPr>
              <w:jc w:val="center"/>
              <w:rPr>
                <w:kern w:val="0"/>
                <w:sz w:val="24"/>
              </w:rPr>
            </w:pPr>
            <w:r>
              <w:rPr>
                <w:kern w:val="0"/>
                <w:sz w:val="24"/>
              </w:rPr>
              <w:t>用地面积</w:t>
            </w:r>
          </w:p>
          <w:p w14:paraId="4CEE3A74">
            <w:pPr>
              <w:jc w:val="center"/>
              <w:rPr>
                <w:kern w:val="0"/>
                <w:sz w:val="24"/>
              </w:rPr>
            </w:pPr>
            <w:r>
              <w:rPr>
                <w:kern w:val="0"/>
                <w:sz w:val="24"/>
              </w:rPr>
              <w:t>(m</w:t>
            </w:r>
            <w:r>
              <w:rPr>
                <w:kern w:val="0"/>
                <w:sz w:val="24"/>
                <w:vertAlign w:val="superscript"/>
              </w:rPr>
              <w:t>2</w:t>
            </w:r>
            <w:r>
              <w:rPr>
                <w:kern w:val="0"/>
                <w:sz w:val="24"/>
              </w:rPr>
              <w:t>)</w:t>
            </w:r>
          </w:p>
        </w:tc>
        <w:tc>
          <w:tcPr>
            <w:tcW w:w="3211" w:type="dxa"/>
            <w:vAlign w:val="center"/>
          </w:tcPr>
          <w:p w14:paraId="6A45541F">
            <w:pPr>
              <w:jc w:val="center"/>
              <w:rPr>
                <w:kern w:val="0"/>
                <w:sz w:val="24"/>
              </w:rPr>
            </w:pPr>
            <w:r>
              <w:rPr>
                <w:kern w:val="0"/>
                <w:sz w:val="24"/>
              </w:rPr>
              <w:t>2000</w:t>
            </w:r>
          </w:p>
        </w:tc>
      </w:tr>
      <w:tr w14:paraId="044AC9D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021" w:hRule="atLeast"/>
          <w:jc w:val="center"/>
        </w:trPr>
        <w:tc>
          <w:tcPr>
            <w:tcW w:w="1475" w:type="dxa"/>
            <w:vAlign w:val="center"/>
          </w:tcPr>
          <w:p w14:paraId="58A400FB">
            <w:pPr>
              <w:jc w:val="center"/>
              <w:rPr>
                <w:b/>
                <w:bCs/>
                <w:kern w:val="0"/>
                <w:sz w:val="24"/>
              </w:rPr>
            </w:pPr>
            <w:r>
              <w:rPr>
                <w:b/>
                <w:bCs/>
                <w:kern w:val="0"/>
                <w:sz w:val="24"/>
              </w:rPr>
              <w:t>专项评价设置情况</w:t>
            </w:r>
          </w:p>
        </w:tc>
        <w:tc>
          <w:tcPr>
            <w:tcW w:w="7596" w:type="dxa"/>
            <w:gridSpan w:val="3"/>
            <w:vAlign w:val="center"/>
          </w:tcPr>
          <w:p w14:paraId="26C68A22">
            <w:pPr>
              <w:pStyle w:val="89"/>
              <w:ind w:firstLine="480"/>
              <w:rPr>
                <w:kern w:val="0"/>
              </w:rPr>
            </w:pPr>
            <w:r>
              <w:rPr>
                <w:kern w:val="0"/>
              </w:rPr>
              <w:t>参照《建设项目环境影响报告表编制技术指南（污染影响类）（试行）》中“表1专项评价设置原则表”，本项目无需进行专项评价。专项评价设置原则具体见表1-1。</w:t>
            </w:r>
          </w:p>
          <w:p w14:paraId="29ADFD57">
            <w:pPr>
              <w:jc w:val="center"/>
              <w:rPr>
                <w:kern w:val="0"/>
                <w:szCs w:val="21"/>
              </w:rPr>
            </w:pPr>
            <w:r>
              <w:rPr>
                <w:b/>
                <w:bCs/>
                <w:kern w:val="0"/>
                <w:szCs w:val="21"/>
              </w:rPr>
              <w:t>表 1-1  专项评价设置原则表</w:t>
            </w:r>
          </w:p>
          <w:tbl>
            <w:tblPr>
              <w:tblStyle w:val="29"/>
              <w:tblW w:w="5000"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51" w:type="dxa"/>
                <w:bottom w:w="0" w:type="dxa"/>
                <w:right w:w="51" w:type="dxa"/>
              </w:tblCellMar>
            </w:tblPr>
            <w:tblGrid>
              <w:gridCol w:w="1055"/>
              <w:gridCol w:w="3602"/>
              <w:gridCol w:w="2059"/>
              <w:gridCol w:w="664"/>
            </w:tblGrid>
            <w:tr w14:paraId="32D0EBE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1" w:type="dxa"/>
                  <w:bottom w:w="0" w:type="dxa"/>
                  <w:right w:w="51" w:type="dxa"/>
                </w:tblCellMar>
              </w:tblPrEx>
              <w:trPr>
                <w:trHeight w:val="340" w:hRule="atLeast"/>
                <w:jc w:val="center"/>
              </w:trPr>
              <w:tc>
                <w:tcPr>
                  <w:tcW w:w="1055" w:type="dxa"/>
                  <w:tcBorders>
                    <w:tl2br w:val="nil"/>
                    <w:tr2bl w:val="nil"/>
                  </w:tcBorders>
                  <w:vAlign w:val="center"/>
                </w:tcPr>
                <w:p w14:paraId="12DCB4EC">
                  <w:pPr>
                    <w:jc w:val="center"/>
                    <w:rPr>
                      <w:b/>
                      <w:bCs/>
                      <w:kern w:val="0"/>
                      <w:szCs w:val="21"/>
                    </w:rPr>
                  </w:pPr>
                  <w:r>
                    <w:rPr>
                      <w:b/>
                      <w:bCs/>
                      <w:kern w:val="0"/>
                      <w:szCs w:val="21"/>
                    </w:rPr>
                    <w:t>专项评价的类别</w:t>
                  </w:r>
                </w:p>
              </w:tc>
              <w:tc>
                <w:tcPr>
                  <w:tcW w:w="3602" w:type="dxa"/>
                  <w:tcBorders>
                    <w:tl2br w:val="nil"/>
                    <w:tr2bl w:val="nil"/>
                  </w:tcBorders>
                  <w:vAlign w:val="center"/>
                </w:tcPr>
                <w:p w14:paraId="38156BB2">
                  <w:pPr>
                    <w:jc w:val="center"/>
                    <w:rPr>
                      <w:b/>
                      <w:bCs/>
                      <w:kern w:val="0"/>
                      <w:szCs w:val="21"/>
                    </w:rPr>
                  </w:pPr>
                  <w:r>
                    <w:rPr>
                      <w:b/>
                      <w:bCs/>
                      <w:kern w:val="0"/>
                      <w:szCs w:val="21"/>
                    </w:rPr>
                    <w:t>设置原则</w:t>
                  </w:r>
                </w:p>
              </w:tc>
              <w:tc>
                <w:tcPr>
                  <w:tcW w:w="2059" w:type="dxa"/>
                  <w:tcBorders>
                    <w:tl2br w:val="nil"/>
                    <w:tr2bl w:val="nil"/>
                  </w:tcBorders>
                  <w:vAlign w:val="center"/>
                </w:tcPr>
                <w:p w14:paraId="28D15AB7">
                  <w:pPr>
                    <w:jc w:val="center"/>
                    <w:rPr>
                      <w:b/>
                      <w:bCs/>
                      <w:kern w:val="0"/>
                      <w:szCs w:val="21"/>
                    </w:rPr>
                  </w:pPr>
                  <w:r>
                    <w:rPr>
                      <w:b/>
                      <w:bCs/>
                      <w:kern w:val="0"/>
                      <w:szCs w:val="21"/>
                    </w:rPr>
                    <w:t>本项目情况</w:t>
                  </w:r>
                </w:p>
              </w:tc>
              <w:tc>
                <w:tcPr>
                  <w:tcW w:w="664" w:type="dxa"/>
                  <w:tcBorders>
                    <w:tl2br w:val="nil"/>
                    <w:tr2bl w:val="nil"/>
                  </w:tcBorders>
                  <w:vAlign w:val="center"/>
                </w:tcPr>
                <w:p w14:paraId="0291EA2A">
                  <w:pPr>
                    <w:jc w:val="center"/>
                    <w:rPr>
                      <w:b/>
                      <w:bCs/>
                      <w:kern w:val="0"/>
                      <w:szCs w:val="21"/>
                    </w:rPr>
                  </w:pPr>
                  <w:r>
                    <w:rPr>
                      <w:b/>
                      <w:bCs/>
                      <w:kern w:val="0"/>
                      <w:szCs w:val="21"/>
                    </w:rPr>
                    <w:t>是否设置</w:t>
                  </w:r>
                </w:p>
              </w:tc>
            </w:tr>
            <w:tr w14:paraId="76A344D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1" w:type="dxa"/>
                  <w:bottom w:w="0" w:type="dxa"/>
                  <w:right w:w="51" w:type="dxa"/>
                </w:tblCellMar>
              </w:tblPrEx>
              <w:trPr>
                <w:trHeight w:val="340" w:hRule="atLeast"/>
                <w:jc w:val="center"/>
              </w:trPr>
              <w:tc>
                <w:tcPr>
                  <w:tcW w:w="1055" w:type="dxa"/>
                  <w:tcBorders>
                    <w:tl2br w:val="nil"/>
                    <w:tr2bl w:val="nil"/>
                  </w:tcBorders>
                  <w:vAlign w:val="center"/>
                </w:tcPr>
                <w:p w14:paraId="13F6E1ED">
                  <w:pPr>
                    <w:jc w:val="center"/>
                    <w:rPr>
                      <w:kern w:val="0"/>
                      <w:szCs w:val="21"/>
                    </w:rPr>
                  </w:pPr>
                  <w:r>
                    <w:rPr>
                      <w:kern w:val="0"/>
                      <w:szCs w:val="21"/>
                    </w:rPr>
                    <w:t>大气</w:t>
                  </w:r>
                </w:p>
              </w:tc>
              <w:tc>
                <w:tcPr>
                  <w:tcW w:w="3602" w:type="dxa"/>
                  <w:tcBorders>
                    <w:tl2br w:val="nil"/>
                    <w:tr2bl w:val="nil"/>
                  </w:tcBorders>
                  <w:vAlign w:val="center"/>
                </w:tcPr>
                <w:p w14:paraId="014605E3">
                  <w:pPr>
                    <w:pStyle w:val="76"/>
                    <w:spacing w:line="280" w:lineRule="exact"/>
                    <w:jc w:val="left"/>
                    <w:rPr>
                      <w:rFonts w:hint="eastAsia" w:eastAsia="宋体" w:cs="Times New Roman"/>
                      <w:kern w:val="0"/>
                      <w:szCs w:val="21"/>
                      <w:lang w:eastAsia="zh-CN"/>
                    </w:rPr>
                  </w:pPr>
                  <w:r>
                    <w:rPr>
                      <w:rFonts w:cs="Times New Roman"/>
                      <w:kern w:val="0"/>
                      <w:szCs w:val="21"/>
                    </w:rPr>
                    <w:t>排放废气含有毒有害污染物</w:t>
                  </w:r>
                  <w:r>
                    <w:rPr>
                      <w:rFonts w:cs="Times New Roman"/>
                      <w:kern w:val="0"/>
                      <w:szCs w:val="21"/>
                      <w:vertAlign w:val="superscript"/>
                    </w:rPr>
                    <w:t>1</w:t>
                  </w:r>
                  <w:r>
                    <w:rPr>
                      <w:rFonts w:cs="Times New Roman"/>
                      <w:kern w:val="0"/>
                      <w:szCs w:val="21"/>
                    </w:rPr>
                    <w:t>、二噁英、苯并[a]芘、氰化物、氯气且厂界外500米范围内有环境空气保护目标</w:t>
                  </w:r>
                  <w:r>
                    <w:rPr>
                      <w:rFonts w:cs="Times New Roman"/>
                      <w:kern w:val="0"/>
                      <w:szCs w:val="21"/>
                      <w:vertAlign w:val="superscript"/>
                    </w:rPr>
                    <w:t>2</w:t>
                  </w:r>
                  <w:r>
                    <w:rPr>
                      <w:rFonts w:cs="Times New Roman"/>
                      <w:kern w:val="0"/>
                      <w:szCs w:val="21"/>
                    </w:rPr>
                    <w:t>的建设项目</w:t>
                  </w:r>
                  <w:ins w:id="5" w:author="WPS_1337820279" w:date="2025-08-06T13:47:16Z">
                    <w:r>
                      <w:rPr>
                        <w:rFonts w:hint="eastAsia" w:cs="Times New Roman"/>
                        <w:kern w:val="0"/>
                        <w:szCs w:val="21"/>
                        <w:lang w:eastAsia="zh-CN"/>
                      </w:rPr>
                      <w:t>。</w:t>
                    </w:r>
                  </w:ins>
                </w:p>
              </w:tc>
              <w:tc>
                <w:tcPr>
                  <w:tcW w:w="2059" w:type="dxa"/>
                  <w:tcBorders>
                    <w:tl2br w:val="nil"/>
                    <w:tr2bl w:val="nil"/>
                  </w:tcBorders>
                  <w:vAlign w:val="center"/>
                </w:tcPr>
                <w:p w14:paraId="765C7F32">
                  <w:pPr>
                    <w:pStyle w:val="76"/>
                    <w:spacing w:line="280" w:lineRule="exact"/>
                    <w:jc w:val="left"/>
                    <w:rPr>
                      <w:rFonts w:cs="Times New Roman"/>
                      <w:kern w:val="0"/>
                      <w:szCs w:val="21"/>
                    </w:rPr>
                  </w:pPr>
                  <w:r>
                    <w:rPr>
                      <w:rFonts w:cs="Times New Roman"/>
                      <w:kern w:val="0"/>
                      <w:szCs w:val="21"/>
                    </w:rPr>
                    <w:t>本项目不涉及以上废气污染物排放</w:t>
                  </w:r>
                </w:p>
              </w:tc>
              <w:tc>
                <w:tcPr>
                  <w:tcW w:w="664" w:type="dxa"/>
                  <w:tcBorders>
                    <w:tl2br w:val="nil"/>
                    <w:tr2bl w:val="nil"/>
                  </w:tcBorders>
                  <w:vAlign w:val="center"/>
                </w:tcPr>
                <w:p w14:paraId="5588A809">
                  <w:pPr>
                    <w:jc w:val="center"/>
                    <w:rPr>
                      <w:kern w:val="0"/>
                      <w:szCs w:val="21"/>
                    </w:rPr>
                  </w:pPr>
                  <w:r>
                    <w:rPr>
                      <w:kern w:val="0"/>
                      <w:szCs w:val="21"/>
                    </w:rPr>
                    <w:t>否</w:t>
                  </w:r>
                </w:p>
              </w:tc>
            </w:tr>
            <w:tr w14:paraId="0D1EA1A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1" w:type="dxa"/>
                  <w:bottom w:w="0" w:type="dxa"/>
                  <w:right w:w="51" w:type="dxa"/>
                </w:tblCellMar>
              </w:tblPrEx>
              <w:trPr>
                <w:trHeight w:val="340" w:hRule="atLeast"/>
                <w:jc w:val="center"/>
              </w:trPr>
              <w:tc>
                <w:tcPr>
                  <w:tcW w:w="1055" w:type="dxa"/>
                  <w:tcBorders>
                    <w:tl2br w:val="nil"/>
                    <w:tr2bl w:val="nil"/>
                  </w:tcBorders>
                  <w:vAlign w:val="center"/>
                </w:tcPr>
                <w:p w14:paraId="70952207">
                  <w:pPr>
                    <w:jc w:val="center"/>
                    <w:rPr>
                      <w:kern w:val="0"/>
                      <w:szCs w:val="21"/>
                    </w:rPr>
                  </w:pPr>
                  <w:r>
                    <w:rPr>
                      <w:kern w:val="0"/>
                      <w:szCs w:val="21"/>
                    </w:rPr>
                    <w:t>地表水</w:t>
                  </w:r>
                </w:p>
              </w:tc>
              <w:tc>
                <w:tcPr>
                  <w:tcW w:w="3602" w:type="dxa"/>
                  <w:tcBorders>
                    <w:tl2br w:val="nil"/>
                    <w:tr2bl w:val="nil"/>
                  </w:tcBorders>
                  <w:vAlign w:val="center"/>
                </w:tcPr>
                <w:p w14:paraId="244767A5">
                  <w:pPr>
                    <w:pStyle w:val="76"/>
                    <w:spacing w:line="280" w:lineRule="exact"/>
                    <w:jc w:val="left"/>
                    <w:rPr>
                      <w:rFonts w:hint="eastAsia" w:eastAsia="宋体" w:cs="Times New Roman"/>
                      <w:kern w:val="0"/>
                      <w:szCs w:val="21"/>
                      <w:lang w:eastAsia="zh-CN"/>
                    </w:rPr>
                  </w:pPr>
                  <w:r>
                    <w:rPr>
                      <w:rFonts w:cs="Times New Roman"/>
                      <w:kern w:val="0"/>
                      <w:szCs w:val="21"/>
                    </w:rPr>
                    <w:t>新增工业废水直排建设项目（槽罐车外送污水处理厂的除外）；新增废水直排的污水集中处理厂</w:t>
                  </w:r>
                  <w:ins w:id="6" w:author="WPS_1337820279" w:date="2025-08-06T13:47:32Z">
                    <w:r>
                      <w:rPr>
                        <w:rFonts w:hint="eastAsia" w:cs="Times New Roman"/>
                        <w:kern w:val="0"/>
                        <w:szCs w:val="21"/>
                        <w:lang w:eastAsia="zh-CN"/>
                      </w:rPr>
                      <w:t>。</w:t>
                    </w:r>
                  </w:ins>
                </w:p>
              </w:tc>
              <w:tc>
                <w:tcPr>
                  <w:tcW w:w="2059" w:type="dxa"/>
                  <w:tcBorders>
                    <w:tl2br w:val="nil"/>
                    <w:tr2bl w:val="nil"/>
                  </w:tcBorders>
                  <w:vAlign w:val="center"/>
                </w:tcPr>
                <w:p w14:paraId="625FFD94">
                  <w:pPr>
                    <w:pStyle w:val="76"/>
                    <w:spacing w:line="280" w:lineRule="exact"/>
                    <w:jc w:val="left"/>
                    <w:rPr>
                      <w:rFonts w:cs="Times New Roman"/>
                      <w:kern w:val="0"/>
                      <w:szCs w:val="21"/>
                    </w:rPr>
                  </w:pPr>
                  <w:r>
                    <w:rPr>
                      <w:rFonts w:cs="Times New Roman"/>
                      <w:kern w:val="0"/>
                    </w:rPr>
                    <w:t>本项目无工业废水直排</w:t>
                  </w:r>
                </w:p>
              </w:tc>
              <w:tc>
                <w:tcPr>
                  <w:tcW w:w="664" w:type="dxa"/>
                  <w:tcBorders>
                    <w:tl2br w:val="nil"/>
                    <w:tr2bl w:val="nil"/>
                  </w:tcBorders>
                  <w:vAlign w:val="center"/>
                </w:tcPr>
                <w:p w14:paraId="17901266">
                  <w:pPr>
                    <w:jc w:val="center"/>
                    <w:rPr>
                      <w:kern w:val="0"/>
                      <w:szCs w:val="21"/>
                    </w:rPr>
                  </w:pPr>
                  <w:r>
                    <w:rPr>
                      <w:kern w:val="0"/>
                      <w:szCs w:val="21"/>
                    </w:rPr>
                    <w:t>否</w:t>
                  </w:r>
                </w:p>
              </w:tc>
            </w:tr>
            <w:tr w14:paraId="34BB66E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1" w:type="dxa"/>
                  <w:bottom w:w="0" w:type="dxa"/>
                  <w:right w:w="51" w:type="dxa"/>
                </w:tblCellMar>
              </w:tblPrEx>
              <w:trPr>
                <w:trHeight w:val="340" w:hRule="atLeast"/>
                <w:jc w:val="center"/>
              </w:trPr>
              <w:tc>
                <w:tcPr>
                  <w:tcW w:w="1055" w:type="dxa"/>
                  <w:tcBorders>
                    <w:tl2br w:val="nil"/>
                    <w:tr2bl w:val="nil"/>
                  </w:tcBorders>
                  <w:vAlign w:val="center"/>
                </w:tcPr>
                <w:p w14:paraId="6B2C7243">
                  <w:pPr>
                    <w:jc w:val="center"/>
                    <w:rPr>
                      <w:kern w:val="0"/>
                      <w:szCs w:val="21"/>
                    </w:rPr>
                  </w:pPr>
                  <w:r>
                    <w:rPr>
                      <w:kern w:val="0"/>
                      <w:szCs w:val="21"/>
                    </w:rPr>
                    <w:t>环境风险</w:t>
                  </w:r>
                </w:p>
              </w:tc>
              <w:tc>
                <w:tcPr>
                  <w:tcW w:w="3602" w:type="dxa"/>
                  <w:tcBorders>
                    <w:tl2br w:val="nil"/>
                    <w:tr2bl w:val="nil"/>
                  </w:tcBorders>
                  <w:vAlign w:val="center"/>
                </w:tcPr>
                <w:p w14:paraId="23285214">
                  <w:pPr>
                    <w:adjustRightInd w:val="0"/>
                    <w:snapToGrid w:val="0"/>
                    <w:jc w:val="left"/>
                    <w:rPr>
                      <w:kern w:val="0"/>
                      <w:szCs w:val="21"/>
                    </w:rPr>
                  </w:pPr>
                  <w:r>
                    <w:rPr>
                      <w:kern w:val="0"/>
                      <w:szCs w:val="21"/>
                    </w:rPr>
                    <w:t>有毒有害和易燃易爆危险物质存储量超过临界量</w:t>
                  </w:r>
                  <w:r>
                    <w:rPr>
                      <w:kern w:val="0"/>
                      <w:szCs w:val="21"/>
                      <w:vertAlign w:val="superscript"/>
                    </w:rPr>
                    <w:t>3</w:t>
                  </w:r>
                  <w:r>
                    <w:rPr>
                      <w:kern w:val="0"/>
                      <w:szCs w:val="21"/>
                    </w:rPr>
                    <w:t>的建设项目</w:t>
                  </w:r>
                </w:p>
              </w:tc>
              <w:tc>
                <w:tcPr>
                  <w:tcW w:w="2059" w:type="dxa"/>
                  <w:tcBorders>
                    <w:tl2br w:val="nil"/>
                    <w:tr2bl w:val="nil"/>
                  </w:tcBorders>
                  <w:vAlign w:val="center"/>
                </w:tcPr>
                <w:p w14:paraId="5CE185BB">
                  <w:pPr>
                    <w:adjustRightInd w:val="0"/>
                    <w:snapToGrid w:val="0"/>
                    <w:jc w:val="left"/>
                    <w:rPr>
                      <w:rFonts w:hint="eastAsia" w:eastAsia="宋体"/>
                      <w:kern w:val="0"/>
                      <w:szCs w:val="21"/>
                      <w:lang w:eastAsia="zh-CN"/>
                    </w:rPr>
                  </w:pPr>
                  <w:r>
                    <w:rPr>
                      <w:kern w:val="0"/>
                      <w:szCs w:val="21"/>
                    </w:rPr>
                    <w:t>项目不涉及有毒有害物质，易燃易爆危险物质存储量</w:t>
                  </w:r>
                  <w:r>
                    <w:rPr>
                      <w:rFonts w:hint="eastAsia"/>
                      <w:kern w:val="0"/>
                      <w:szCs w:val="21"/>
                      <w:lang w:eastAsia="zh-CN"/>
                    </w:rPr>
                    <w:t>未超过</w:t>
                  </w:r>
                  <w:r>
                    <w:rPr>
                      <w:kern w:val="0"/>
                      <w:szCs w:val="21"/>
                    </w:rPr>
                    <w:t>临界量</w:t>
                  </w:r>
                  <w:ins w:id="7" w:author="WPS_1337820279" w:date="2025-08-06T13:47:43Z">
                    <w:r>
                      <w:rPr>
                        <w:rFonts w:hint="eastAsia"/>
                        <w:kern w:val="0"/>
                        <w:szCs w:val="21"/>
                        <w:lang w:eastAsia="zh-CN"/>
                      </w:rPr>
                      <w:t>。</w:t>
                    </w:r>
                  </w:ins>
                </w:p>
              </w:tc>
              <w:tc>
                <w:tcPr>
                  <w:tcW w:w="664" w:type="dxa"/>
                  <w:tcBorders>
                    <w:tl2br w:val="nil"/>
                    <w:tr2bl w:val="nil"/>
                  </w:tcBorders>
                  <w:vAlign w:val="center"/>
                </w:tcPr>
                <w:p w14:paraId="52D4472D">
                  <w:pPr>
                    <w:jc w:val="center"/>
                    <w:rPr>
                      <w:kern w:val="0"/>
                      <w:szCs w:val="21"/>
                    </w:rPr>
                  </w:pPr>
                  <w:r>
                    <w:rPr>
                      <w:kern w:val="0"/>
                      <w:szCs w:val="21"/>
                    </w:rPr>
                    <w:t>否</w:t>
                  </w:r>
                </w:p>
              </w:tc>
            </w:tr>
            <w:tr w14:paraId="0A4719C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1" w:type="dxa"/>
                  <w:bottom w:w="0" w:type="dxa"/>
                  <w:right w:w="51" w:type="dxa"/>
                </w:tblCellMar>
              </w:tblPrEx>
              <w:trPr>
                <w:trHeight w:val="340" w:hRule="atLeast"/>
                <w:jc w:val="center"/>
              </w:trPr>
              <w:tc>
                <w:tcPr>
                  <w:tcW w:w="1055" w:type="dxa"/>
                  <w:tcBorders>
                    <w:tl2br w:val="nil"/>
                    <w:tr2bl w:val="nil"/>
                  </w:tcBorders>
                  <w:vAlign w:val="center"/>
                </w:tcPr>
                <w:p w14:paraId="1468B3A5">
                  <w:pPr>
                    <w:jc w:val="center"/>
                    <w:rPr>
                      <w:kern w:val="0"/>
                      <w:szCs w:val="21"/>
                    </w:rPr>
                  </w:pPr>
                  <w:r>
                    <w:rPr>
                      <w:kern w:val="0"/>
                      <w:szCs w:val="21"/>
                    </w:rPr>
                    <w:t>生态</w:t>
                  </w:r>
                </w:p>
              </w:tc>
              <w:tc>
                <w:tcPr>
                  <w:tcW w:w="3602" w:type="dxa"/>
                  <w:tcBorders>
                    <w:tl2br w:val="nil"/>
                    <w:tr2bl w:val="nil"/>
                  </w:tcBorders>
                  <w:vAlign w:val="center"/>
                </w:tcPr>
                <w:p w14:paraId="0FC08C19">
                  <w:pPr>
                    <w:pStyle w:val="76"/>
                    <w:spacing w:line="280" w:lineRule="exact"/>
                    <w:jc w:val="left"/>
                    <w:rPr>
                      <w:rFonts w:hint="eastAsia" w:eastAsia="宋体" w:cs="Times New Roman"/>
                      <w:kern w:val="0"/>
                      <w:szCs w:val="21"/>
                      <w:lang w:eastAsia="zh-CN"/>
                    </w:rPr>
                  </w:pPr>
                  <w:r>
                    <w:rPr>
                      <w:rFonts w:cs="Times New Roman"/>
                      <w:kern w:val="0"/>
                      <w:szCs w:val="21"/>
                    </w:rPr>
                    <w:t>取水口下游500米范围内有重要水生生物的自然产卵场、索饵场、越冬场和洄游通道的新增河道取水的污染类建设项目</w:t>
                  </w:r>
                  <w:ins w:id="8" w:author="WPS_1337820279" w:date="2025-08-06T13:47:50Z">
                    <w:r>
                      <w:rPr>
                        <w:rFonts w:hint="eastAsia" w:cs="Times New Roman"/>
                        <w:kern w:val="0"/>
                        <w:szCs w:val="21"/>
                        <w:lang w:eastAsia="zh-CN"/>
                      </w:rPr>
                      <w:t>。</w:t>
                    </w:r>
                  </w:ins>
                </w:p>
              </w:tc>
              <w:tc>
                <w:tcPr>
                  <w:tcW w:w="2059" w:type="dxa"/>
                  <w:tcBorders>
                    <w:tl2br w:val="nil"/>
                    <w:tr2bl w:val="nil"/>
                  </w:tcBorders>
                  <w:vAlign w:val="center"/>
                </w:tcPr>
                <w:p w14:paraId="68CB55AC">
                  <w:pPr>
                    <w:pStyle w:val="76"/>
                    <w:spacing w:line="280" w:lineRule="exact"/>
                    <w:jc w:val="center"/>
                    <w:rPr>
                      <w:rFonts w:cs="Times New Roman"/>
                      <w:kern w:val="0"/>
                      <w:szCs w:val="21"/>
                    </w:rPr>
                  </w:pPr>
                  <w:r>
                    <w:rPr>
                      <w:rFonts w:cs="Times New Roman"/>
                      <w:kern w:val="0"/>
                      <w:szCs w:val="21"/>
                    </w:rPr>
                    <w:t>不涉及</w:t>
                  </w:r>
                </w:p>
              </w:tc>
              <w:tc>
                <w:tcPr>
                  <w:tcW w:w="664" w:type="dxa"/>
                  <w:tcBorders>
                    <w:tl2br w:val="nil"/>
                    <w:tr2bl w:val="nil"/>
                  </w:tcBorders>
                  <w:vAlign w:val="center"/>
                </w:tcPr>
                <w:p w14:paraId="5BA2A955">
                  <w:pPr>
                    <w:jc w:val="center"/>
                    <w:rPr>
                      <w:kern w:val="0"/>
                      <w:szCs w:val="21"/>
                    </w:rPr>
                  </w:pPr>
                  <w:r>
                    <w:rPr>
                      <w:kern w:val="0"/>
                      <w:szCs w:val="21"/>
                    </w:rPr>
                    <w:t>否</w:t>
                  </w:r>
                </w:p>
              </w:tc>
            </w:tr>
            <w:tr w14:paraId="392FCBB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1" w:type="dxa"/>
                  <w:bottom w:w="0" w:type="dxa"/>
                  <w:right w:w="51" w:type="dxa"/>
                </w:tblCellMar>
              </w:tblPrEx>
              <w:trPr>
                <w:trHeight w:val="340" w:hRule="atLeast"/>
                <w:jc w:val="center"/>
              </w:trPr>
              <w:tc>
                <w:tcPr>
                  <w:tcW w:w="1055" w:type="dxa"/>
                  <w:tcBorders>
                    <w:tl2br w:val="nil"/>
                    <w:tr2bl w:val="nil"/>
                  </w:tcBorders>
                  <w:vAlign w:val="center"/>
                </w:tcPr>
                <w:p w14:paraId="64B43FA7">
                  <w:pPr>
                    <w:jc w:val="center"/>
                    <w:rPr>
                      <w:kern w:val="0"/>
                      <w:szCs w:val="21"/>
                    </w:rPr>
                  </w:pPr>
                  <w:r>
                    <w:rPr>
                      <w:kern w:val="0"/>
                      <w:szCs w:val="21"/>
                    </w:rPr>
                    <w:t>海洋</w:t>
                  </w:r>
                </w:p>
              </w:tc>
              <w:tc>
                <w:tcPr>
                  <w:tcW w:w="3602" w:type="dxa"/>
                  <w:tcBorders>
                    <w:tl2br w:val="nil"/>
                    <w:tr2bl w:val="nil"/>
                  </w:tcBorders>
                  <w:vAlign w:val="center"/>
                </w:tcPr>
                <w:p w14:paraId="71FAE67F">
                  <w:pPr>
                    <w:adjustRightInd w:val="0"/>
                    <w:snapToGrid w:val="0"/>
                    <w:jc w:val="left"/>
                    <w:rPr>
                      <w:kern w:val="0"/>
                      <w:szCs w:val="21"/>
                    </w:rPr>
                  </w:pPr>
                  <w:r>
                    <w:rPr>
                      <w:kern w:val="0"/>
                      <w:szCs w:val="21"/>
                    </w:rPr>
                    <w:t>直接向海排放污染物的海洋工程建设项目</w:t>
                  </w:r>
                </w:p>
              </w:tc>
              <w:tc>
                <w:tcPr>
                  <w:tcW w:w="2059" w:type="dxa"/>
                  <w:tcBorders>
                    <w:tl2br w:val="nil"/>
                    <w:tr2bl w:val="nil"/>
                  </w:tcBorders>
                  <w:vAlign w:val="center"/>
                </w:tcPr>
                <w:p w14:paraId="41698781">
                  <w:pPr>
                    <w:adjustRightInd w:val="0"/>
                    <w:snapToGrid w:val="0"/>
                    <w:jc w:val="left"/>
                    <w:rPr>
                      <w:kern w:val="0"/>
                      <w:szCs w:val="21"/>
                    </w:rPr>
                  </w:pPr>
                  <w:r>
                    <w:rPr>
                      <w:kern w:val="0"/>
                      <w:szCs w:val="21"/>
                    </w:rPr>
                    <w:t>项目不属于海洋工程建设项目</w:t>
                  </w:r>
                </w:p>
              </w:tc>
              <w:tc>
                <w:tcPr>
                  <w:tcW w:w="664" w:type="dxa"/>
                  <w:tcBorders>
                    <w:tl2br w:val="nil"/>
                    <w:tr2bl w:val="nil"/>
                  </w:tcBorders>
                  <w:vAlign w:val="center"/>
                </w:tcPr>
                <w:p w14:paraId="088032F6">
                  <w:pPr>
                    <w:jc w:val="center"/>
                    <w:rPr>
                      <w:kern w:val="0"/>
                      <w:szCs w:val="21"/>
                    </w:rPr>
                  </w:pPr>
                  <w:r>
                    <w:rPr>
                      <w:kern w:val="0"/>
                      <w:szCs w:val="21"/>
                    </w:rPr>
                    <w:t>否</w:t>
                  </w:r>
                </w:p>
              </w:tc>
            </w:tr>
          </w:tbl>
          <w:p w14:paraId="79A6850A">
            <w:pPr>
              <w:pStyle w:val="48"/>
              <w:rPr>
                <w:kern w:val="0"/>
              </w:rPr>
            </w:pPr>
            <w:r>
              <w:rPr>
                <w:kern w:val="0"/>
                <w:sz w:val="18"/>
                <w:szCs w:val="18"/>
              </w:rPr>
              <w:t>注：1.废气中有毒有害污染物指纳入《有毒有害大气污染物名录》的污染物（不包括无排放标准的污染物）。2.环境空气保护目标指自然保护区、风景名胜区、居住区、文化区和农村地区中人群较集中的区域。3.临界量及其计算方法可参考《建设项目环境风险评价技术导则》（HJ169）附录B、附录C。</w:t>
            </w:r>
          </w:p>
        </w:tc>
      </w:tr>
      <w:tr w14:paraId="4F8BD38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770" w:hRule="atLeast"/>
          <w:jc w:val="center"/>
        </w:trPr>
        <w:tc>
          <w:tcPr>
            <w:tcW w:w="1475" w:type="dxa"/>
            <w:vAlign w:val="center"/>
          </w:tcPr>
          <w:p w14:paraId="442F1F97">
            <w:pPr>
              <w:jc w:val="center"/>
              <w:rPr>
                <w:b/>
                <w:bCs/>
                <w:kern w:val="0"/>
                <w:sz w:val="24"/>
              </w:rPr>
            </w:pPr>
            <w:r>
              <w:rPr>
                <w:b/>
                <w:bCs/>
                <w:kern w:val="0"/>
                <w:sz w:val="24"/>
              </w:rPr>
              <w:t>规划情况</w:t>
            </w:r>
          </w:p>
        </w:tc>
        <w:tc>
          <w:tcPr>
            <w:tcW w:w="7596" w:type="dxa"/>
            <w:gridSpan w:val="3"/>
            <w:shd w:val="clear" w:color="auto" w:fill="auto"/>
            <w:vAlign w:val="center"/>
          </w:tcPr>
          <w:p w14:paraId="5EDBCACE">
            <w:pPr>
              <w:pStyle w:val="117"/>
              <w:wordWrap w:val="0"/>
              <w:ind w:firstLine="480"/>
              <w:rPr>
                <w:rFonts w:hint="eastAsia" w:eastAsia="宋体"/>
                <w:kern w:val="0"/>
                <w:sz w:val="24"/>
                <w:lang w:eastAsia="zh-CN"/>
              </w:rPr>
            </w:pPr>
            <w:r>
              <w:rPr>
                <w:kern w:val="0"/>
                <w:sz w:val="24"/>
              </w:rPr>
              <w:t>规划名称：《高安市国土空间总体规划（2021-2035年）》</w:t>
            </w:r>
            <w:ins w:id="9" w:author="WPS_1337820279" w:date="2025-08-06T13:48:26Z">
              <w:r>
                <w:rPr>
                  <w:rFonts w:hint="eastAsia"/>
                  <w:kern w:val="0"/>
                  <w:sz w:val="24"/>
                  <w:lang w:eastAsia="zh-CN"/>
                </w:rPr>
                <w:t>。</w:t>
              </w:r>
            </w:ins>
          </w:p>
          <w:p w14:paraId="310030B5">
            <w:pPr>
              <w:pStyle w:val="117"/>
              <w:wordWrap w:val="0"/>
              <w:ind w:firstLine="480"/>
              <w:rPr>
                <w:rFonts w:hint="eastAsia" w:eastAsia="宋体"/>
                <w:kern w:val="0"/>
                <w:sz w:val="24"/>
                <w:lang w:eastAsia="zh-CN"/>
              </w:rPr>
            </w:pPr>
            <w:r>
              <w:rPr>
                <w:kern w:val="0"/>
                <w:sz w:val="24"/>
              </w:rPr>
              <w:t>规划审查机关：江西省人民政府</w:t>
            </w:r>
            <w:ins w:id="10" w:author="WPS_1337820279" w:date="2025-08-06T13:48:28Z">
              <w:r>
                <w:rPr>
                  <w:rFonts w:hint="eastAsia"/>
                  <w:kern w:val="0"/>
                  <w:sz w:val="24"/>
                  <w:lang w:eastAsia="zh-CN"/>
                </w:rPr>
                <w:t>。</w:t>
              </w:r>
            </w:ins>
          </w:p>
          <w:p w14:paraId="6F594A7F">
            <w:pPr>
              <w:pStyle w:val="3"/>
              <w:widowControl/>
              <w:wordWrap w:val="0"/>
              <w:spacing w:beforeAutospacing="0" w:afterAutospacing="0" w:line="360" w:lineRule="auto"/>
              <w:ind w:firstLine="480" w:firstLineChars="200"/>
              <w:rPr>
                <w:rFonts w:hint="eastAsia" w:ascii="Times New Roman" w:hAnsi="Times New Roman"/>
                <w:b w:val="0"/>
                <w:bCs w:val="0"/>
                <w:kern w:val="0"/>
                <w:sz w:val="24"/>
                <w:szCs w:val="24"/>
                <w:lang w:eastAsia="zh-CN"/>
              </w:rPr>
            </w:pPr>
            <w:r>
              <w:rPr>
                <w:rFonts w:hint="default" w:ascii="Times New Roman" w:hAnsi="Times New Roman"/>
                <w:b w:val="0"/>
                <w:bCs w:val="0"/>
                <w:kern w:val="0"/>
                <w:sz w:val="24"/>
                <w:szCs w:val="24"/>
              </w:rPr>
              <w:t>规划审查文号：江西省人民政府关于《高安市国土空间总体规划（2021-2035年）》的批复（赣府字〔2024〕50号）</w:t>
            </w:r>
            <w:ins w:id="11" w:author="WPS_1337820279" w:date="2025-08-06T13:48:35Z">
              <w:r>
                <w:rPr>
                  <w:rFonts w:hint="eastAsia" w:ascii="Times New Roman" w:hAnsi="Times New Roman"/>
                  <w:b w:val="0"/>
                  <w:bCs w:val="0"/>
                  <w:kern w:val="0"/>
                  <w:sz w:val="24"/>
                  <w:szCs w:val="24"/>
                  <w:lang w:eastAsia="zh-CN"/>
                </w:rPr>
                <w:t>。</w:t>
              </w:r>
            </w:ins>
          </w:p>
          <w:p w14:paraId="0E3EB957">
            <w:pPr>
              <w:pStyle w:val="117"/>
              <w:wordWrap w:val="0"/>
              <w:ind w:firstLine="480"/>
              <w:rPr>
                <w:rFonts w:hint="eastAsia"/>
                <w:lang w:eastAsia="zh-CN"/>
              </w:rPr>
            </w:pPr>
            <w:r>
              <w:rPr>
                <w:rFonts w:ascii="Times New Roman" w:hAnsi="Times New Roman" w:eastAsia="宋体" w:cs="Times New Roman"/>
                <w:kern w:val="0"/>
                <w:sz w:val="24"/>
              </w:rPr>
              <w:t>规划名称：《</w:t>
            </w:r>
            <w:r>
              <w:rPr>
                <w:rFonts w:hint="default" w:ascii="Times New Roman" w:hAnsi="Times New Roman" w:cs="Times New Roman"/>
                <w:color w:val="auto"/>
                <w:spacing w:val="-1"/>
                <w:sz w:val="24"/>
                <w:szCs w:val="32"/>
              </w:rPr>
              <w:t>高安市</w:t>
            </w:r>
            <w:r>
              <w:rPr>
                <w:rFonts w:ascii="Times New Roman" w:hAnsi="Times New Roman" w:eastAsia="宋体" w:cs="Times New Roman"/>
                <w:kern w:val="0"/>
                <w:sz w:val="24"/>
              </w:rPr>
              <w:t>独城镇国土空间总体规划（2021-2035年）》</w:t>
            </w:r>
            <w:r>
              <w:rPr>
                <w:rFonts w:hint="eastAsia" w:ascii="Times New Roman" w:hAnsi="Times New Roman" w:eastAsia="宋体" w:cs="Times New Roman"/>
                <w:kern w:val="0"/>
                <w:sz w:val="24"/>
                <w:lang w:eastAsia="zh-CN"/>
              </w:rPr>
              <w:t>。</w:t>
            </w:r>
          </w:p>
        </w:tc>
      </w:tr>
      <w:tr w14:paraId="7058F38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860" w:hRule="atLeast"/>
          <w:jc w:val="center"/>
        </w:trPr>
        <w:tc>
          <w:tcPr>
            <w:tcW w:w="1475" w:type="dxa"/>
            <w:vAlign w:val="center"/>
          </w:tcPr>
          <w:p w14:paraId="424004AB">
            <w:pPr>
              <w:jc w:val="center"/>
              <w:rPr>
                <w:b/>
                <w:bCs/>
                <w:kern w:val="0"/>
                <w:sz w:val="24"/>
              </w:rPr>
            </w:pPr>
            <w:r>
              <w:rPr>
                <w:b/>
                <w:bCs/>
                <w:kern w:val="0"/>
                <w:sz w:val="24"/>
              </w:rPr>
              <w:t>规划环境影响评价情况</w:t>
            </w:r>
          </w:p>
        </w:tc>
        <w:tc>
          <w:tcPr>
            <w:tcW w:w="7596" w:type="dxa"/>
            <w:gridSpan w:val="3"/>
            <w:shd w:val="clear" w:color="auto" w:fill="auto"/>
            <w:vAlign w:val="center"/>
          </w:tcPr>
          <w:p w14:paraId="2CFFE74B">
            <w:pPr>
              <w:adjustRightInd w:val="0"/>
              <w:snapToGrid w:val="0"/>
              <w:jc w:val="center"/>
              <w:rPr>
                <w:kern w:val="0"/>
                <w:sz w:val="24"/>
              </w:rPr>
            </w:pPr>
            <w:r>
              <w:rPr>
                <w:kern w:val="0"/>
                <w:sz w:val="24"/>
              </w:rPr>
              <w:t>/</w:t>
            </w:r>
          </w:p>
        </w:tc>
      </w:tr>
      <w:tr w14:paraId="28E283B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881" w:hRule="atLeast"/>
          <w:jc w:val="center"/>
        </w:trPr>
        <w:tc>
          <w:tcPr>
            <w:tcW w:w="1475" w:type="dxa"/>
            <w:vAlign w:val="center"/>
          </w:tcPr>
          <w:p w14:paraId="1F8430C1">
            <w:pPr>
              <w:jc w:val="center"/>
              <w:rPr>
                <w:b/>
                <w:bCs/>
                <w:kern w:val="0"/>
                <w:sz w:val="24"/>
              </w:rPr>
            </w:pPr>
            <w:r>
              <w:rPr>
                <w:b/>
                <w:bCs/>
                <w:kern w:val="0"/>
                <w:sz w:val="24"/>
              </w:rPr>
              <w:t>规划及规划环境影响评价符合性分析</w:t>
            </w:r>
          </w:p>
        </w:tc>
        <w:tc>
          <w:tcPr>
            <w:tcW w:w="7596" w:type="dxa"/>
            <w:gridSpan w:val="3"/>
            <w:shd w:val="clear" w:color="auto" w:fill="auto"/>
            <w:vAlign w:val="center"/>
          </w:tcPr>
          <w:p w14:paraId="2D4F2F5C">
            <w:pPr>
              <w:pStyle w:val="117"/>
              <w:wordWrap w:val="0"/>
              <w:ind w:firstLine="482"/>
              <w:rPr>
                <w:b/>
                <w:bCs/>
                <w:kern w:val="0"/>
                <w:sz w:val="24"/>
              </w:rPr>
            </w:pPr>
            <w:r>
              <w:rPr>
                <w:rFonts w:hint="eastAsia"/>
                <w:b/>
                <w:bCs/>
                <w:kern w:val="0"/>
                <w:sz w:val="24"/>
                <w:lang w:val="en-US" w:eastAsia="zh-CN"/>
              </w:rPr>
              <w:t>1、</w:t>
            </w:r>
            <w:r>
              <w:rPr>
                <w:b/>
                <w:bCs/>
                <w:kern w:val="0"/>
                <w:sz w:val="24"/>
              </w:rPr>
              <w:t>与《高安市国土空间总体规划（2021-2035年）》</w:t>
            </w:r>
            <w:r>
              <w:rPr>
                <w:rFonts w:hint="eastAsia"/>
                <w:b/>
                <w:bCs/>
                <w:kern w:val="0"/>
                <w:sz w:val="24"/>
                <w:lang w:eastAsia="zh-CN"/>
              </w:rPr>
              <w:t>及</w:t>
            </w:r>
            <w:r>
              <w:rPr>
                <w:b/>
                <w:bCs/>
                <w:kern w:val="0"/>
                <w:sz w:val="24"/>
              </w:rPr>
              <w:t>江西省人民政府关于《高安市国土空间总体规划（2021-2035年）》的批复相符性分析</w:t>
            </w:r>
          </w:p>
          <w:p w14:paraId="51D8AEB1">
            <w:pPr>
              <w:spacing w:line="360" w:lineRule="auto"/>
              <w:ind w:firstLine="480" w:firstLineChars="200"/>
              <w:rPr>
                <w:kern w:val="0"/>
                <w:sz w:val="24"/>
              </w:rPr>
            </w:pPr>
            <w:r>
              <w:rPr>
                <w:kern w:val="0"/>
                <w:sz w:val="24"/>
              </w:rPr>
              <w:t>《规划》是高安市空间发展的指南、可持续发展的空间蓝图，是各类开发保护建设活动的基本依据。《规划》实施要坚持以习近平新时代中国特色社会主义思想为指导，全面贯彻落实党的二十大精神和习近平总书记考察江西重要讲话精神，深入贯彻省委十五届四次、五次全会精神，完整、准确、全面贯彻新发展理念，坚持以人民为中心，统筹发展和安全，促进人与自然和谐共生，落实长江经济带发展等国家区域重大战略，着力建设全国汽运物流和建筑陶瓷产业基地、江西优质农副产品重要供应基地、新能源新材料产业重要聚集地、元青花文旅融合示范区。</w:t>
            </w:r>
          </w:p>
          <w:p w14:paraId="00B2A714">
            <w:pPr>
              <w:spacing w:line="360" w:lineRule="auto"/>
              <w:ind w:firstLine="480" w:firstLineChars="200"/>
              <w:rPr>
                <w:kern w:val="0"/>
                <w:sz w:val="24"/>
              </w:rPr>
            </w:pPr>
            <w:r>
              <w:rPr>
                <w:kern w:val="0"/>
                <w:sz w:val="24"/>
              </w:rPr>
              <w:t>到2035年，高安市耕地保有量不低于143.4819万亩，其中永久基本农田保护面积不低于128.3278万亩；生态保护红线不低于69.64平方公里；城镇开发边界控制在132.28平方公里以内；单位国内生产总值建设用地使用面积下降不少于40%；用水总量不超过上级下达指标，其中2025年不超过5.897亿立方米。严格落实“三区三线”管控要求，切实加强耕地和永久基本农田保护，抓好生态保护红线管控，明确自然灾害风险重点防控区域，落实战略性矿产资源、历史文化保护等安全保障空间，全面锚固高质量发展的空间底线。</w:t>
            </w:r>
          </w:p>
          <w:p w14:paraId="60C05785">
            <w:pPr>
              <w:spacing w:line="360" w:lineRule="auto"/>
              <w:ind w:firstLine="480" w:firstLineChars="200"/>
              <w:rPr>
                <w:kern w:val="0"/>
                <w:sz w:val="24"/>
              </w:rPr>
            </w:pPr>
            <w:r>
              <w:rPr>
                <w:kern w:val="0"/>
                <w:sz w:val="24"/>
              </w:rPr>
              <w:t>发挥区域比较优势，落实主体功能定位要求，完善差别化支持政策。巩固江西优质农副产品重要供应基地职能，以现代农业产业园为核心，抓紧抓好粮食和特色农产品稳产保供。严格生态空间管控，完善锦江生态功能综合带等重要生态区域的保护，筑牢风景名胜区及林地涵养生态屏障。加快融入南昌都市圈，与丰城、樟树共同构筑宜春东部经济增长极。引导传统产业转型升级，培育发展新兴产业。统筹划定矿产资源开发区域，促进含锂矿产资源的有序开发利用。加强城镇空间的规划引导和统筹协调，协同推进中心城区与中心镇高质量发展。合理优化开发区布局，保障实体经济和先进制造业发展空间，强化节约集约用地，促进城镇生态宜居、绿色发展。构建现代化基础设施体系，完善区域和城乡各类基础设施建设，提升基础设施保障能力和服务水平。</w:t>
            </w:r>
          </w:p>
          <w:p w14:paraId="4DEA7E6E">
            <w:pPr>
              <w:spacing w:line="360" w:lineRule="auto"/>
              <w:ind w:firstLine="480" w:firstLineChars="200"/>
              <w:rPr>
                <w:kern w:val="0"/>
                <w:sz w:val="24"/>
              </w:rPr>
            </w:pPr>
            <w:r>
              <w:rPr>
                <w:kern w:val="0"/>
                <w:sz w:val="24"/>
              </w:rPr>
              <w:t>优化中心城区空间结构与用地布局，统筹布局教育、文化、体育、医疗、养老等公共服务设施，均衡配置公共绿地和开敞空间，合理安排居住用地，推进社区生活圈建设。严格城市蓝线、绿线、黄线和紫线管控，统筹城市地下空间开发利用，健全公共安全和综合防灾体系，提高城市安全韧性。稳步推进城市更新，加强总体城市设计指引，强化开发强度和风貌管控引导，注重特色空间塑造。健全历史文化遗产空间保护机制，强化整体保护和系统活化利用，促进文化和旅游深度融合发展。分区分类优化村庄布局，加强村庄规划编制实施，有序推进农村人居环境整治，促进乡村全面振兴。</w:t>
            </w:r>
          </w:p>
          <w:p w14:paraId="38012398">
            <w:pPr>
              <w:spacing w:line="360" w:lineRule="auto"/>
              <w:ind w:firstLine="480" w:firstLineChars="200"/>
              <w:rPr>
                <w:kern w:val="0"/>
                <w:sz w:val="24"/>
              </w:rPr>
            </w:pPr>
            <w:r>
              <w:rPr>
                <w:kern w:val="0"/>
                <w:sz w:val="24"/>
              </w:rPr>
              <w:t>严格执行《规划》，任何部门和个人不得随意修改、违规变更。坚决贯彻党中央、国务院关于“多规合一”改革的决策部署，不在国土空间规划体系之外另设其他空间规划。按照定期体检和五年一评估的要求，健全各级各类国土空间规划实施监测评估预警机制，将规划评估结果作为规划实施监督考核的重要依据。建立健全规划监督、执法、问责联动机制，实施规划全生命周期管理。</w:t>
            </w:r>
          </w:p>
          <w:p w14:paraId="1EBF4BB2">
            <w:pPr>
              <w:spacing w:line="360" w:lineRule="auto"/>
              <w:ind w:firstLine="480" w:firstLineChars="200"/>
              <w:rPr>
                <w:kern w:val="0"/>
                <w:sz w:val="24"/>
              </w:rPr>
            </w:pPr>
            <w:r>
              <w:rPr>
                <w:kern w:val="0"/>
                <w:sz w:val="24"/>
              </w:rPr>
              <w:t>宜春市、高安市人民政府要加强组织领导，明确责任分工，健全工作机制，完善配套政策措施。做好《规划》印发和公开，强化社会监督。组织完成乡镇国土空间总体规划、详细规划、相关专项规划编制工作，确保《规划》确定的各项目标和任务落地落实。强化对水利、交通、能源、农业、信息、市政等基础设施以及公共服务设施、军事设施、生态环境保护、文物保护、林业等专项规划的指导约束，在国土空间规划“一张图”上协调矛盾冲突，合理优化空间布局。建立健全国土空间规划委员会制度，发挥对国土空间规划编制实施管理的统筹协调作用。《规划》实施中的重大事项要及时请示报告。</w:t>
            </w:r>
          </w:p>
          <w:p w14:paraId="2BC7BE76">
            <w:pPr>
              <w:spacing w:line="360" w:lineRule="auto"/>
              <w:ind w:firstLine="480" w:firstLineChars="200"/>
              <w:rPr>
                <w:kern w:val="0"/>
                <w:sz w:val="24"/>
              </w:rPr>
            </w:pPr>
            <w:r>
              <w:rPr>
                <w:kern w:val="0"/>
                <w:sz w:val="24"/>
              </w:rPr>
              <w:t>本项目为新建工业项目，位于江西省宜春市高安</w:t>
            </w:r>
            <w:r>
              <w:rPr>
                <w:rFonts w:hint="eastAsia"/>
                <w:kern w:val="0"/>
                <w:sz w:val="24"/>
              </w:rPr>
              <w:t>市</w:t>
            </w:r>
            <w:r>
              <w:rPr>
                <w:kern w:val="0"/>
                <w:sz w:val="24"/>
              </w:rPr>
              <w:t>独城镇陶瓷基地威臣路忠鹏陶瓷附近，符合规划中“合理优化开发区布局，保障实体经济和先进制造业发展空间”的要求。项目不涉及《高安市国土空间总体规划（2021-2035年）》划定的永久基本农田，生态保护红线，与《高安市国土空间总体规划（2021-2035年）》相符。</w:t>
            </w:r>
          </w:p>
          <w:p w14:paraId="68BE283C">
            <w:pPr>
              <w:pStyle w:val="117"/>
              <w:wordWrap w:val="0"/>
              <w:ind w:firstLine="482"/>
              <w:rPr>
                <w:b/>
                <w:bCs/>
                <w:color w:val="FF0000"/>
                <w:kern w:val="0"/>
                <w:sz w:val="24"/>
              </w:rPr>
            </w:pPr>
            <w:r>
              <w:rPr>
                <w:rFonts w:hint="eastAsia"/>
                <w:b/>
                <w:bCs/>
                <w:color w:val="FF0000"/>
                <w:kern w:val="0"/>
                <w:sz w:val="24"/>
                <w:lang w:val="en-US" w:eastAsia="zh-CN"/>
              </w:rPr>
              <w:t>2、</w:t>
            </w:r>
            <w:r>
              <w:rPr>
                <w:b/>
                <w:bCs/>
                <w:color w:val="FF0000"/>
                <w:kern w:val="0"/>
                <w:sz w:val="24"/>
              </w:rPr>
              <w:t>与《</w:t>
            </w:r>
            <w:r>
              <w:rPr>
                <w:rFonts w:hint="eastAsia"/>
                <w:b/>
                <w:bCs/>
                <w:color w:val="FF0000"/>
                <w:kern w:val="0"/>
                <w:sz w:val="24"/>
                <w:lang w:val="en-US" w:eastAsia="zh-CN"/>
              </w:rPr>
              <w:t>高安市独城镇</w:t>
            </w:r>
            <w:r>
              <w:rPr>
                <w:b/>
                <w:bCs/>
                <w:color w:val="FF0000"/>
                <w:kern w:val="0"/>
                <w:sz w:val="24"/>
              </w:rPr>
              <w:t>国土空间总体规划（2021-2035年）》相符性分析</w:t>
            </w:r>
          </w:p>
          <w:p w14:paraId="40A455B7">
            <w:pPr>
              <w:keepNext w:val="0"/>
              <w:keepLines w:val="0"/>
              <w:pageBreakBefore w:val="0"/>
              <w:widowControl/>
              <w:suppressLineNumbers w:val="0"/>
              <w:kinsoku/>
              <w:wordWrap/>
              <w:overflowPunct/>
              <w:topLinePunct w:val="0"/>
              <w:autoSpaceDE/>
              <w:autoSpaceDN/>
              <w:bidi w:val="0"/>
              <w:adjustRightInd/>
              <w:snapToGrid/>
              <w:spacing w:line="360" w:lineRule="auto"/>
              <w:ind w:left="0" w:firstLine="480" w:firstLineChars="200"/>
              <w:jc w:val="left"/>
              <w:textAlignment w:val="auto"/>
              <w:rPr>
                <w:rFonts w:hint="default" w:ascii="Times New Roman" w:hAnsi="Times New Roman" w:eastAsia="宋体" w:cs="Times New Roman"/>
                <w:snapToGrid w:val="0"/>
                <w:color w:val="FF0000"/>
                <w:kern w:val="0"/>
                <w:sz w:val="24"/>
                <w:szCs w:val="24"/>
                <w:lang w:val="en-US" w:eastAsia="zh-CN" w:bidi="ar"/>
              </w:rPr>
            </w:pPr>
            <w:r>
              <w:rPr>
                <w:rFonts w:hint="default" w:ascii="Times New Roman" w:hAnsi="Times New Roman" w:eastAsia="宋体" w:cs="Times New Roman"/>
                <w:snapToGrid w:val="0"/>
                <w:color w:val="FF0000"/>
                <w:kern w:val="0"/>
                <w:sz w:val="24"/>
                <w:szCs w:val="24"/>
                <w:lang w:val="en-US" w:eastAsia="zh-CN" w:bidi="ar"/>
              </w:rPr>
              <w:t>《高安市独城镇国土空间总体规划（2021</w:t>
            </w:r>
            <w:r>
              <w:rPr>
                <w:rFonts w:hint="eastAsia" w:ascii="Times New Roman" w:hAnsi="Times New Roman" w:eastAsia="宋体" w:cs="Times New Roman"/>
                <w:snapToGrid w:val="0"/>
                <w:color w:val="FF0000"/>
                <w:kern w:val="0"/>
                <w:sz w:val="24"/>
                <w:szCs w:val="24"/>
                <w:lang w:val="en-US" w:eastAsia="zh-CN" w:bidi="ar"/>
              </w:rPr>
              <w:t>-</w:t>
            </w:r>
            <w:r>
              <w:rPr>
                <w:rFonts w:hint="default" w:ascii="Times New Roman" w:hAnsi="Times New Roman" w:eastAsia="宋体" w:cs="Times New Roman"/>
                <w:snapToGrid w:val="0"/>
                <w:color w:val="FF0000"/>
                <w:kern w:val="0"/>
                <w:sz w:val="24"/>
                <w:szCs w:val="24"/>
                <w:lang w:val="en-US" w:eastAsia="zh-CN" w:bidi="ar"/>
              </w:rPr>
              <w:t>2035年）》为</w:t>
            </w:r>
            <w:r>
              <w:rPr>
                <w:rFonts w:hint="default" w:ascii="Times New Roman" w:hAnsi="Times New Roman" w:eastAsia="宋体" w:cs="Times New Roman"/>
                <w:snapToGrid w:val="0"/>
                <w:color w:val="FF0000"/>
                <w:kern w:val="0"/>
                <w:sz w:val="24"/>
                <w:szCs w:val="24"/>
                <w:highlight w:val="none"/>
                <w:lang w:val="en-US" w:eastAsia="zh-CN" w:bidi="ar"/>
              </w:rPr>
              <w:t>总体规划</w:t>
            </w:r>
            <w:r>
              <w:rPr>
                <w:rFonts w:hint="default" w:ascii="Times New Roman" w:hAnsi="Times New Roman" w:eastAsia="宋体" w:cs="Times New Roman"/>
                <w:snapToGrid w:val="0"/>
                <w:color w:val="FF0000"/>
                <w:kern w:val="0"/>
                <w:sz w:val="24"/>
                <w:szCs w:val="24"/>
                <w:lang w:val="en-US" w:eastAsia="zh-CN" w:bidi="ar"/>
              </w:rPr>
              <w:t>，坚持以人民为中心，坚持绿色可持续发展，积极服务国家战略，践行山水林田湖草沙生命共同体理念，统筹发展与安全，保障粮食安全、生态安全和国土安全，以耕地和永久基本农田、生态保护红线、城镇开发边界等空间控制线为基础，落实上位发展规划与国土空间规划的相关要求，优化独城镇国土空间格局，推进独城镇国土空间高水平保护、高质量发展和高效能治理。</w:t>
            </w:r>
          </w:p>
          <w:p w14:paraId="68F5FB78">
            <w:pPr>
              <w:keepNext w:val="0"/>
              <w:keepLines w:val="0"/>
              <w:pageBreakBefore w:val="0"/>
              <w:widowControl/>
              <w:suppressLineNumbers w:val="0"/>
              <w:kinsoku/>
              <w:wordWrap/>
              <w:overflowPunct/>
              <w:topLinePunct w:val="0"/>
              <w:autoSpaceDE/>
              <w:autoSpaceDN/>
              <w:bidi w:val="0"/>
              <w:adjustRightInd/>
              <w:snapToGrid/>
              <w:spacing w:line="360" w:lineRule="auto"/>
              <w:ind w:left="0" w:firstLine="480" w:firstLineChars="200"/>
              <w:jc w:val="left"/>
              <w:textAlignment w:val="auto"/>
              <w:rPr>
                <w:rFonts w:hint="default" w:ascii="Times New Roman" w:hAnsi="Times New Roman" w:eastAsia="宋体" w:cs="Times New Roman"/>
                <w:snapToGrid w:val="0"/>
                <w:color w:val="FF0000"/>
                <w:kern w:val="0"/>
                <w:sz w:val="24"/>
                <w:szCs w:val="24"/>
                <w:lang w:val="en-US" w:eastAsia="zh-CN" w:bidi="ar"/>
              </w:rPr>
            </w:pPr>
            <w:r>
              <w:rPr>
                <w:rFonts w:hint="default" w:ascii="Times New Roman" w:hAnsi="Times New Roman" w:eastAsia="宋体" w:cs="Times New Roman"/>
                <w:snapToGrid w:val="0"/>
                <w:color w:val="FF0000"/>
                <w:kern w:val="0"/>
                <w:sz w:val="24"/>
                <w:szCs w:val="24"/>
                <w:lang w:val="en-US" w:eastAsia="zh-CN" w:bidi="ar"/>
              </w:rPr>
              <w:t>规划范围：本规划涵盖独城镇行政辖区，包括镇域和镇区两个层次。</w:t>
            </w:r>
          </w:p>
          <w:p w14:paraId="5751C7FA">
            <w:pPr>
              <w:keepNext w:val="0"/>
              <w:keepLines w:val="0"/>
              <w:pageBreakBefore w:val="0"/>
              <w:widowControl/>
              <w:suppressLineNumbers w:val="0"/>
              <w:kinsoku/>
              <w:wordWrap/>
              <w:overflowPunct/>
              <w:topLinePunct w:val="0"/>
              <w:autoSpaceDE/>
              <w:autoSpaceDN/>
              <w:bidi w:val="0"/>
              <w:adjustRightInd/>
              <w:snapToGrid/>
              <w:spacing w:line="360" w:lineRule="auto"/>
              <w:ind w:left="0" w:firstLine="480" w:firstLineChars="200"/>
              <w:jc w:val="left"/>
              <w:textAlignment w:val="auto"/>
              <w:rPr>
                <w:rFonts w:hint="default" w:ascii="Times New Roman" w:hAnsi="Times New Roman" w:eastAsia="宋体" w:cs="Times New Roman"/>
                <w:snapToGrid w:val="0"/>
                <w:color w:val="FF0000"/>
                <w:kern w:val="0"/>
                <w:sz w:val="24"/>
                <w:szCs w:val="24"/>
                <w:lang w:val="en-US" w:eastAsia="zh-CN" w:bidi="ar"/>
              </w:rPr>
            </w:pPr>
            <w:r>
              <w:rPr>
                <w:rFonts w:hint="default" w:ascii="Times New Roman" w:hAnsi="Times New Roman" w:eastAsia="宋体" w:cs="Times New Roman"/>
                <w:snapToGrid w:val="0"/>
                <w:color w:val="FF0000"/>
                <w:kern w:val="0"/>
                <w:sz w:val="24"/>
                <w:szCs w:val="24"/>
                <w:lang w:val="en-US" w:eastAsia="zh-CN" w:bidi="ar"/>
              </w:rPr>
              <w:t>镇域：全镇行政辖区范围，包括3个居委会、12个村委会，国土面积10411.6公顷。</w:t>
            </w:r>
          </w:p>
          <w:p w14:paraId="6B3F7877">
            <w:pPr>
              <w:keepNext w:val="0"/>
              <w:keepLines w:val="0"/>
              <w:pageBreakBefore w:val="0"/>
              <w:widowControl/>
              <w:suppressLineNumbers w:val="0"/>
              <w:kinsoku/>
              <w:wordWrap/>
              <w:overflowPunct/>
              <w:topLinePunct w:val="0"/>
              <w:autoSpaceDE/>
              <w:autoSpaceDN/>
              <w:bidi w:val="0"/>
              <w:adjustRightInd/>
              <w:snapToGrid/>
              <w:spacing w:line="360" w:lineRule="auto"/>
              <w:ind w:left="0" w:firstLine="480" w:firstLineChars="200"/>
              <w:jc w:val="left"/>
              <w:textAlignment w:val="auto"/>
              <w:rPr>
                <w:rFonts w:hint="default" w:ascii="Times New Roman" w:hAnsi="Times New Roman" w:eastAsia="宋体" w:cs="Times New Roman"/>
                <w:snapToGrid w:val="0"/>
                <w:color w:val="FF0000"/>
                <w:kern w:val="0"/>
                <w:sz w:val="24"/>
                <w:szCs w:val="24"/>
                <w:lang w:val="en-US" w:eastAsia="zh-CN" w:bidi="ar"/>
              </w:rPr>
            </w:pPr>
            <w:r>
              <w:rPr>
                <w:rFonts w:hint="default" w:ascii="Times New Roman" w:hAnsi="Times New Roman" w:eastAsia="宋体" w:cs="Times New Roman"/>
                <w:snapToGrid w:val="0"/>
                <w:color w:val="FF0000"/>
                <w:kern w:val="0"/>
                <w:sz w:val="24"/>
                <w:szCs w:val="24"/>
                <w:lang w:val="en-US" w:eastAsia="zh-CN" w:bidi="ar"/>
              </w:rPr>
              <w:t>镇区：涉及3个居委会和1个行政村，国土面积261.5234公顷。镇区细化土地使用和空间布局，侧重功能完善和结构优化，明确重要设施布局要求，落实重要管控要素的系统传导和衔接。</w:t>
            </w:r>
          </w:p>
          <w:p w14:paraId="6C455FCA">
            <w:pPr>
              <w:keepNext w:val="0"/>
              <w:keepLines w:val="0"/>
              <w:pageBreakBefore w:val="0"/>
              <w:widowControl/>
              <w:suppressLineNumbers w:val="0"/>
              <w:kinsoku/>
              <w:wordWrap/>
              <w:overflowPunct/>
              <w:topLinePunct w:val="0"/>
              <w:autoSpaceDE/>
              <w:autoSpaceDN/>
              <w:bidi w:val="0"/>
              <w:adjustRightInd/>
              <w:snapToGrid/>
              <w:spacing w:line="360" w:lineRule="auto"/>
              <w:ind w:left="0" w:firstLine="480" w:firstLineChars="200"/>
              <w:jc w:val="left"/>
              <w:textAlignment w:val="auto"/>
              <w:rPr>
                <w:rFonts w:hint="default" w:ascii="Times New Roman" w:hAnsi="Times New Roman" w:eastAsia="宋体" w:cs="Times New Roman"/>
                <w:snapToGrid w:val="0"/>
                <w:color w:val="FF0000"/>
                <w:kern w:val="0"/>
                <w:sz w:val="24"/>
                <w:szCs w:val="24"/>
                <w:lang w:val="en-US" w:eastAsia="zh-CN" w:bidi="ar"/>
              </w:rPr>
            </w:pPr>
            <w:r>
              <w:rPr>
                <w:rFonts w:hint="default" w:ascii="Times New Roman" w:hAnsi="Times New Roman" w:eastAsia="宋体" w:cs="Times New Roman"/>
                <w:snapToGrid w:val="0"/>
                <w:color w:val="FF0000"/>
                <w:kern w:val="0"/>
                <w:sz w:val="24"/>
                <w:szCs w:val="24"/>
                <w:lang w:val="en-US" w:eastAsia="zh-CN" w:bidi="ar"/>
              </w:rPr>
              <w:t>规划期限：本规划期限为2021</w:t>
            </w:r>
            <w:r>
              <w:rPr>
                <w:rFonts w:hint="eastAsia" w:ascii="Times New Roman" w:hAnsi="Times New Roman" w:eastAsia="宋体" w:cs="Times New Roman"/>
                <w:snapToGrid w:val="0"/>
                <w:color w:val="FF0000"/>
                <w:kern w:val="0"/>
                <w:sz w:val="24"/>
                <w:szCs w:val="24"/>
                <w:lang w:val="en-US" w:eastAsia="zh-CN" w:bidi="ar"/>
              </w:rPr>
              <w:t>-</w:t>
            </w:r>
            <w:r>
              <w:rPr>
                <w:rFonts w:hint="default" w:ascii="Times New Roman" w:hAnsi="Times New Roman" w:eastAsia="宋体" w:cs="Times New Roman"/>
                <w:snapToGrid w:val="0"/>
                <w:color w:val="FF0000"/>
                <w:kern w:val="0"/>
                <w:sz w:val="24"/>
                <w:szCs w:val="24"/>
                <w:lang w:val="en-US" w:eastAsia="zh-CN" w:bidi="ar"/>
              </w:rPr>
              <w:t>2035年，基期年为2020年，规划近期为2025年，规划远期为2035年。</w:t>
            </w:r>
          </w:p>
          <w:p w14:paraId="6F13B109">
            <w:pPr>
              <w:spacing w:line="360" w:lineRule="auto"/>
              <w:ind w:firstLine="480" w:firstLineChars="200"/>
              <w:rPr>
                <w:rFonts w:hint="eastAsia" w:ascii="宋体" w:hAnsi="宋体" w:eastAsia="宋体" w:cs="宋体"/>
                <w:sz w:val="24"/>
                <w:szCs w:val="24"/>
                <w:lang w:val="en-US" w:eastAsia="zh-CN"/>
              </w:rPr>
            </w:pPr>
            <w:r>
              <w:rPr>
                <w:rFonts w:hint="default" w:ascii="Times New Roman" w:hAnsi="Times New Roman" w:eastAsia="宋体" w:cs="Times New Roman"/>
                <w:snapToGrid w:val="0"/>
                <w:color w:val="FF0000"/>
                <w:kern w:val="0"/>
                <w:sz w:val="24"/>
                <w:szCs w:val="24"/>
                <w:lang w:val="en-US" w:eastAsia="zh-CN" w:bidi="ar"/>
              </w:rPr>
              <w:t>本项目位于江西省宜春市高安</w:t>
            </w:r>
            <w:r>
              <w:rPr>
                <w:rFonts w:hint="eastAsia" w:ascii="Times New Roman" w:hAnsi="Times New Roman" w:eastAsia="宋体" w:cs="Times New Roman"/>
                <w:snapToGrid w:val="0"/>
                <w:color w:val="FF0000"/>
                <w:kern w:val="0"/>
                <w:sz w:val="24"/>
                <w:szCs w:val="24"/>
                <w:lang w:val="en-US" w:eastAsia="zh-CN" w:bidi="ar"/>
              </w:rPr>
              <w:t>市</w:t>
            </w:r>
            <w:r>
              <w:rPr>
                <w:rFonts w:hint="default" w:ascii="Times New Roman" w:hAnsi="Times New Roman" w:eastAsia="宋体" w:cs="Times New Roman"/>
                <w:snapToGrid w:val="0"/>
                <w:color w:val="FF0000"/>
                <w:kern w:val="0"/>
                <w:sz w:val="24"/>
                <w:szCs w:val="24"/>
                <w:lang w:val="en-US" w:eastAsia="zh-CN" w:bidi="ar"/>
              </w:rPr>
              <w:t>独城镇陶瓷基地威臣路忠鹏陶瓷附近（地理坐标：E115°26'26.528"，N28°13'39.465"），根据《高安市独城镇国土空间总体规划（2021</w:t>
            </w:r>
            <w:r>
              <w:rPr>
                <w:rFonts w:hint="eastAsia" w:ascii="Times New Roman" w:hAnsi="Times New Roman" w:eastAsia="宋体" w:cs="Times New Roman"/>
                <w:snapToGrid w:val="0"/>
                <w:color w:val="FF0000"/>
                <w:kern w:val="0"/>
                <w:sz w:val="24"/>
                <w:szCs w:val="24"/>
                <w:lang w:val="en-US" w:eastAsia="zh-CN" w:bidi="ar"/>
              </w:rPr>
              <w:t>-</w:t>
            </w:r>
            <w:r>
              <w:rPr>
                <w:rFonts w:hint="default" w:ascii="Times New Roman" w:hAnsi="Times New Roman" w:eastAsia="宋体" w:cs="Times New Roman"/>
                <w:snapToGrid w:val="0"/>
                <w:color w:val="FF0000"/>
                <w:kern w:val="0"/>
                <w:sz w:val="24"/>
                <w:szCs w:val="24"/>
                <w:lang w:val="en-US" w:eastAsia="zh-CN" w:bidi="ar"/>
              </w:rPr>
              <w:t>2035年）》，项目拟建地属于</w:t>
            </w:r>
            <w:r>
              <w:rPr>
                <w:rFonts w:hint="eastAsia" w:ascii="Times New Roman" w:hAnsi="Times New Roman" w:eastAsia="宋体" w:cs="Times New Roman"/>
                <w:snapToGrid w:val="0"/>
                <w:color w:val="FF0000"/>
                <w:kern w:val="0"/>
                <w:sz w:val="24"/>
                <w:szCs w:val="24"/>
                <w:lang w:val="en-US" w:eastAsia="zh-CN" w:bidi="ar"/>
              </w:rPr>
              <w:t>工业</w:t>
            </w:r>
            <w:r>
              <w:rPr>
                <w:rFonts w:hint="default" w:ascii="Times New Roman" w:hAnsi="Times New Roman" w:eastAsia="宋体" w:cs="Times New Roman"/>
                <w:snapToGrid w:val="0"/>
                <w:color w:val="FF0000"/>
                <w:kern w:val="0"/>
                <w:sz w:val="24"/>
                <w:szCs w:val="24"/>
                <w:lang w:val="en-US" w:eastAsia="zh-CN" w:bidi="ar"/>
              </w:rPr>
              <w:t>用地</w:t>
            </w:r>
            <w:r>
              <w:rPr>
                <w:rFonts w:hint="eastAsia" w:ascii="Times New Roman" w:hAnsi="Times New Roman" w:eastAsia="宋体" w:cs="Times New Roman"/>
                <w:snapToGrid w:val="0"/>
                <w:color w:val="FF0000"/>
                <w:kern w:val="0"/>
                <w:sz w:val="24"/>
                <w:szCs w:val="24"/>
                <w:lang w:val="en-US" w:eastAsia="zh-CN" w:bidi="ar"/>
              </w:rPr>
              <w:t>（详见附件5），</w:t>
            </w:r>
            <w:r>
              <w:rPr>
                <w:rFonts w:hint="default" w:ascii="Times New Roman" w:hAnsi="Times New Roman" w:eastAsia="宋体" w:cs="Times New Roman"/>
                <w:snapToGrid w:val="0"/>
                <w:color w:val="FF0000"/>
                <w:kern w:val="0"/>
                <w:sz w:val="24"/>
                <w:szCs w:val="24"/>
                <w:lang w:val="en-US" w:eastAsia="zh-CN" w:bidi="ar"/>
              </w:rPr>
              <w:t>且不属于《高安市独城镇国土空间总体规划（2021</w:t>
            </w:r>
            <w:r>
              <w:rPr>
                <w:rFonts w:hint="eastAsia" w:ascii="Times New Roman" w:hAnsi="Times New Roman" w:eastAsia="宋体" w:cs="Times New Roman"/>
                <w:snapToGrid w:val="0"/>
                <w:color w:val="FF0000"/>
                <w:kern w:val="0"/>
                <w:sz w:val="24"/>
                <w:szCs w:val="24"/>
                <w:lang w:val="en-US" w:eastAsia="zh-CN" w:bidi="ar"/>
              </w:rPr>
              <w:t>-</w:t>
            </w:r>
            <w:r>
              <w:rPr>
                <w:rFonts w:hint="default" w:ascii="Times New Roman" w:hAnsi="Times New Roman" w:eastAsia="宋体" w:cs="Times New Roman"/>
                <w:snapToGrid w:val="0"/>
                <w:color w:val="FF0000"/>
                <w:kern w:val="0"/>
                <w:sz w:val="24"/>
                <w:szCs w:val="24"/>
                <w:lang w:val="en-US" w:eastAsia="zh-CN" w:bidi="ar"/>
              </w:rPr>
              <w:t>2035年）》划定的永久基本农田、生态保护红线范围</w:t>
            </w:r>
            <w:r>
              <w:rPr>
                <w:rFonts w:hint="eastAsia" w:ascii="Times New Roman" w:hAnsi="Times New Roman" w:eastAsia="宋体" w:cs="Times New Roman"/>
                <w:snapToGrid w:val="0"/>
                <w:color w:val="FF0000"/>
                <w:kern w:val="0"/>
                <w:sz w:val="24"/>
                <w:szCs w:val="24"/>
                <w:lang w:val="en-US" w:eastAsia="zh-CN" w:bidi="ar"/>
              </w:rPr>
              <w:t>及</w:t>
            </w:r>
            <w:r>
              <w:rPr>
                <w:rFonts w:hint="default" w:ascii="Times New Roman" w:hAnsi="Times New Roman" w:eastAsia="宋体" w:cs="Times New Roman"/>
                <w:snapToGrid w:val="0"/>
                <w:color w:val="FF0000"/>
                <w:kern w:val="0"/>
                <w:sz w:val="24"/>
                <w:szCs w:val="24"/>
                <w:lang w:val="en-US" w:eastAsia="zh-CN" w:bidi="ar"/>
              </w:rPr>
              <w:t>城镇开发边界范围，项目不在城镇开发边界范围内，项目严格遵循“三区三线”划定成果要求，以国土空间总体规划为依据，充分衔接相关专项规划和区域规划，执行上级管理单位要求</w:t>
            </w:r>
            <w:r>
              <w:rPr>
                <w:rFonts w:hint="eastAsia" w:ascii="Times New Roman" w:hAnsi="Times New Roman" w:eastAsia="宋体" w:cs="Times New Roman"/>
                <w:snapToGrid w:val="0"/>
                <w:color w:val="FF0000"/>
                <w:kern w:val="0"/>
                <w:sz w:val="24"/>
                <w:szCs w:val="24"/>
                <w:lang w:val="en-US" w:eastAsia="zh-CN" w:bidi="ar"/>
              </w:rPr>
              <w:t>，</w:t>
            </w:r>
            <w:r>
              <w:rPr>
                <w:rFonts w:hint="default" w:ascii="Times New Roman" w:hAnsi="Times New Roman" w:eastAsia="宋体" w:cs="Times New Roman"/>
                <w:snapToGrid w:val="0"/>
                <w:color w:val="FF0000"/>
                <w:kern w:val="0"/>
                <w:sz w:val="24"/>
                <w:szCs w:val="24"/>
                <w:lang w:val="en-US" w:eastAsia="zh-CN" w:bidi="ar"/>
              </w:rPr>
              <w:t>则项目建设与高安市独城镇国土空间总体规划相符。</w:t>
            </w:r>
          </w:p>
        </w:tc>
      </w:tr>
      <w:tr w14:paraId="76BD9B2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475" w:type="dxa"/>
            <w:vAlign w:val="center"/>
          </w:tcPr>
          <w:p w14:paraId="14E2FA71">
            <w:pPr>
              <w:jc w:val="center"/>
              <w:rPr>
                <w:b/>
                <w:bCs/>
                <w:kern w:val="0"/>
                <w:sz w:val="24"/>
              </w:rPr>
            </w:pPr>
            <w:r>
              <w:rPr>
                <w:b/>
                <w:bCs/>
                <w:kern w:val="0"/>
                <w:sz w:val="24"/>
              </w:rPr>
              <w:t>其他符合性分析</w:t>
            </w:r>
          </w:p>
        </w:tc>
        <w:tc>
          <w:tcPr>
            <w:tcW w:w="7596" w:type="dxa"/>
            <w:gridSpan w:val="3"/>
            <w:vAlign w:val="center"/>
          </w:tcPr>
          <w:p w14:paraId="62AE6C0F">
            <w:pPr>
              <w:spacing w:line="360" w:lineRule="auto"/>
              <w:ind w:firstLine="422" w:firstLineChars="200"/>
              <w:rPr>
                <w:b/>
                <w:kern w:val="0"/>
              </w:rPr>
            </w:pPr>
            <w:r>
              <w:rPr>
                <w:b/>
                <w:kern w:val="0"/>
              </w:rPr>
              <w:t>1、</w:t>
            </w:r>
            <w:r>
              <w:rPr>
                <w:b/>
                <w:kern w:val="0"/>
                <w:sz w:val="24"/>
              </w:rPr>
              <w:t>产业政策符合性分析</w:t>
            </w:r>
          </w:p>
          <w:p w14:paraId="58745F54">
            <w:pPr>
              <w:wordWrap w:val="0"/>
              <w:adjustRightInd w:val="0"/>
              <w:snapToGrid w:val="0"/>
              <w:spacing w:line="360" w:lineRule="auto"/>
              <w:ind w:firstLine="480" w:firstLineChars="200"/>
              <w:jc w:val="left"/>
              <w:rPr>
                <w:sz w:val="24"/>
              </w:rPr>
            </w:pPr>
            <w:r>
              <w:rPr>
                <w:sz w:val="24"/>
              </w:rPr>
              <w:t>经查阅《产业结构调整指导目录（2024年本）》，C3099其他非金属矿物制品制造</w:t>
            </w:r>
            <w:r>
              <w:rPr>
                <w:rFonts w:hint="eastAsia"/>
                <w:sz w:val="24"/>
              </w:rPr>
              <w:t>、D</w:t>
            </w:r>
            <w:r>
              <w:rPr>
                <w:sz w:val="24"/>
              </w:rPr>
              <w:t>4430热力生产和供应未列入鼓励类、限制类或淘汰类，根据相关规定，视为允许类</w:t>
            </w:r>
            <w:r>
              <w:rPr>
                <w:rFonts w:hint="eastAsia"/>
                <w:sz w:val="24"/>
              </w:rPr>
              <w:t>，</w:t>
            </w:r>
            <w:r>
              <w:rPr>
                <w:sz w:val="24"/>
              </w:rPr>
              <w:t>C</w:t>
            </w:r>
            <w:r>
              <w:rPr>
                <w:rFonts w:hint="eastAsia"/>
                <w:sz w:val="24"/>
              </w:rPr>
              <w:t>4220非金属废料和碎屑加工处理</w:t>
            </w:r>
            <w:r>
              <w:rPr>
                <w:sz w:val="24"/>
              </w:rPr>
              <w:t>属</w:t>
            </w:r>
            <w:r>
              <w:rPr>
                <w:rFonts w:hint="eastAsia"/>
                <w:sz w:val="24"/>
              </w:rPr>
              <w:t>于鼓励类中的“四十二、环境保护与资源节约综合利用，8</w:t>
            </w:r>
            <w:r>
              <w:rPr>
                <w:sz w:val="24"/>
              </w:rPr>
              <w:t>.</w:t>
            </w:r>
            <w:r>
              <w:rPr>
                <w:rFonts w:hint="eastAsia"/>
                <w:sz w:val="24"/>
              </w:rPr>
              <w:t>废弃物循环利用”</w:t>
            </w:r>
            <w:r>
              <w:rPr>
                <w:sz w:val="24"/>
              </w:rPr>
              <w:t>范畴，</w:t>
            </w:r>
            <w:r>
              <w:rPr>
                <w:rFonts w:hint="eastAsia"/>
                <w:sz w:val="24"/>
              </w:rPr>
              <w:t>因此本项目</w:t>
            </w:r>
            <w:r>
              <w:rPr>
                <w:sz w:val="24"/>
              </w:rPr>
              <w:t>符合产业政策要求。且该项目已在高安市行政审批局备案（项目统一代码：2504-360983-04-05-276236），因此项目符合国家和地方产业政策要求。</w:t>
            </w:r>
          </w:p>
          <w:p w14:paraId="0379F83B">
            <w:pPr>
              <w:autoSpaceDE w:val="0"/>
              <w:autoSpaceDN w:val="0"/>
              <w:spacing w:line="360" w:lineRule="auto"/>
              <w:ind w:firstLine="482" w:firstLineChars="200"/>
              <w:rPr>
                <w:b/>
                <w:bCs/>
                <w:sz w:val="24"/>
              </w:rPr>
            </w:pPr>
            <w:r>
              <w:rPr>
                <w:b/>
                <w:bCs/>
                <w:sz w:val="24"/>
              </w:rPr>
              <w:t>3、选址</w:t>
            </w:r>
            <w:ins w:id="12" w:author="WPS_1337820279" w:date="2025-08-06T14:00:07Z">
              <w:r>
                <w:rPr>
                  <w:rFonts w:hint="eastAsia"/>
                  <w:b/>
                  <w:bCs/>
                  <w:sz w:val="24"/>
                  <w:lang w:val="en-US" w:eastAsia="zh-CN"/>
                </w:rPr>
                <w:t>可行</w:t>
              </w:r>
            </w:ins>
            <w:r>
              <w:rPr>
                <w:b/>
                <w:bCs/>
                <w:sz w:val="24"/>
              </w:rPr>
              <w:t>性分析</w:t>
            </w:r>
          </w:p>
          <w:p w14:paraId="79349352">
            <w:pPr>
              <w:spacing w:line="360" w:lineRule="auto"/>
              <w:ind w:firstLine="480" w:firstLineChars="200"/>
              <w:rPr>
                <w:sz w:val="24"/>
              </w:rPr>
            </w:pPr>
            <w:r>
              <w:rPr>
                <w:sz w:val="24"/>
              </w:rPr>
              <w:t>（1）符合用地的性质</w:t>
            </w:r>
          </w:p>
          <w:p w14:paraId="2ADD7D27">
            <w:pPr>
              <w:spacing w:line="360" w:lineRule="auto"/>
              <w:ind w:firstLine="480" w:firstLineChars="200"/>
              <w:rPr>
                <w:sz w:val="24"/>
              </w:rPr>
            </w:pPr>
            <w:r>
              <w:rPr>
                <w:sz w:val="24"/>
              </w:rPr>
              <w:t>项目选址位于江西省高安市独城镇陶瓷基地威臣路忠鹏陶瓷附近，</w:t>
            </w:r>
            <w:r>
              <w:rPr>
                <w:rFonts w:hint="eastAsia" w:eastAsia="宋体"/>
                <w:color w:val="FF0000"/>
                <w:sz w:val="24"/>
              </w:rPr>
              <w:t>租赁高安市三邦硅材料有限公司闲置厂房，</w:t>
            </w:r>
            <w:r>
              <w:rPr>
                <w:rFonts w:eastAsia="宋体"/>
                <w:sz w:val="24"/>
              </w:rPr>
              <w:t>根</w:t>
            </w:r>
            <w:r>
              <w:rPr>
                <w:sz w:val="24"/>
              </w:rPr>
              <w:t>据建设单位提供的土地证及</w:t>
            </w:r>
            <w:commentRangeStart w:id="3"/>
            <w:commentRangeStart w:id="4"/>
            <w:r>
              <w:rPr>
                <w:sz w:val="24"/>
              </w:rPr>
              <w:t>租赁合</w:t>
            </w:r>
            <w:commentRangeEnd w:id="3"/>
            <w:r>
              <w:commentReference w:id="3"/>
            </w:r>
            <w:commentRangeEnd w:id="4"/>
            <w:r>
              <w:commentReference w:id="4"/>
            </w:r>
            <w:r>
              <w:rPr>
                <w:sz w:val="24"/>
              </w:rPr>
              <w:t>同（详见附件5），项目用地性质为工业用地，符合用地要求。</w:t>
            </w:r>
          </w:p>
          <w:p w14:paraId="6323D7B4">
            <w:pPr>
              <w:spacing w:line="360" w:lineRule="auto"/>
              <w:ind w:firstLine="480" w:firstLineChars="200"/>
              <w:rPr>
                <w:rFonts w:hint="eastAsia" w:ascii="Times New Roman" w:hAnsi="Times New Roman" w:eastAsia="宋体" w:cs="Times New Roman"/>
                <w:color w:val="FF0000"/>
                <w:sz w:val="24"/>
              </w:rPr>
            </w:pPr>
            <w:r>
              <w:rPr>
                <w:rFonts w:hint="eastAsia" w:ascii="Times New Roman" w:hAnsi="Times New Roman" w:eastAsia="宋体" w:cs="Times New Roman"/>
                <w:color w:val="FF0000"/>
                <w:sz w:val="24"/>
              </w:rPr>
              <w:t>本项目虽暂未纳入高安</w:t>
            </w:r>
            <w:commentRangeStart w:id="5"/>
            <w:commentRangeStart w:id="6"/>
            <w:r>
              <w:rPr>
                <w:rFonts w:hint="eastAsia" w:ascii="Times New Roman" w:hAnsi="Times New Roman" w:eastAsia="宋体" w:cs="Times New Roman"/>
                <w:color w:val="FF0000"/>
                <w:sz w:val="24"/>
              </w:rPr>
              <w:t>市独城镇陶瓷基地既有合规范围，但地处工业园</w:t>
            </w:r>
            <w:commentRangeEnd w:id="5"/>
            <w:r>
              <w:commentReference w:id="5"/>
            </w:r>
            <w:commentRangeEnd w:id="6"/>
            <w:r>
              <w:commentReference w:id="6"/>
            </w:r>
            <w:r>
              <w:rPr>
                <w:rFonts w:hint="eastAsia" w:ascii="Times New Roman" w:hAnsi="Times New Roman" w:eastAsia="宋体" w:cs="Times New Roman"/>
                <w:color w:val="FF0000"/>
                <w:sz w:val="24"/>
              </w:rPr>
              <w:t>边缘，且区域后续存在纳入园区整体规划的可能性</w:t>
            </w:r>
            <w:r>
              <w:rPr>
                <w:rFonts w:hint="eastAsia" w:cs="Times New Roman"/>
                <w:color w:val="FF0000"/>
                <w:sz w:val="24"/>
                <w:lang w:eastAsia="zh-CN"/>
              </w:rPr>
              <w:t>，</w:t>
            </w:r>
            <w:r>
              <w:rPr>
                <w:rFonts w:hint="eastAsia" w:cs="Times New Roman"/>
                <w:color w:val="FF0000"/>
                <w:sz w:val="24"/>
                <w:lang w:val="en-US" w:eastAsia="zh-CN"/>
              </w:rPr>
              <w:t>且本项目用地已取得高安市独城镇国土资源管理所的同意（见附件15）。</w:t>
            </w:r>
            <w:r>
              <w:rPr>
                <w:rFonts w:hint="eastAsia" w:ascii="Times New Roman" w:hAnsi="Times New Roman" w:eastAsia="宋体" w:cs="Times New Roman"/>
                <w:color w:val="FF0000"/>
                <w:sz w:val="24"/>
              </w:rPr>
              <w:t>此外，租赁厂房为高安市三邦硅材料有限公司空置场地，该公司已于2020年4月取得环评批复（宜环评字〔2020〕45号），本次租赁不存在原有污染及环境遗留问题，场地利用合规。项目通过加强生产管理、采用密闭式生产工艺及高效废气收集处理系统，可有效控制无组织排放，降低对周边环境的影响，符合区域环境管理要求。</w:t>
            </w:r>
          </w:p>
          <w:p w14:paraId="7104B137">
            <w:pPr>
              <w:spacing w:line="360" w:lineRule="auto"/>
              <w:ind w:firstLine="480" w:firstLineChars="200"/>
              <w:rPr>
                <w:kern w:val="0"/>
                <w:sz w:val="24"/>
                <w:shd w:val="clear" w:color="auto" w:fill="FFFFFF"/>
              </w:rPr>
            </w:pPr>
            <w:r>
              <w:rPr>
                <w:sz w:val="24"/>
              </w:rPr>
              <w:t>项目所在区域内不涉及其他自然保护区，风景名胜区等特殊需要保护的对象，项目周边地表水、环境空气、声环境质量现状良好，项目与周边环境有良好的相容性。在认真落实各项处理措施的前提下，本项目各项污染物均能达标排放，对周边环境影响较小，项目选址可行</w:t>
            </w:r>
            <w:r>
              <w:rPr>
                <w:kern w:val="0"/>
                <w:sz w:val="24"/>
                <w:shd w:val="clear" w:color="auto" w:fill="FFFFFF"/>
              </w:rPr>
              <w:t>。</w:t>
            </w:r>
          </w:p>
          <w:p w14:paraId="5C0F71B5">
            <w:pPr>
              <w:spacing w:line="360" w:lineRule="auto"/>
              <w:ind w:firstLine="480" w:firstLineChars="200"/>
              <w:rPr>
                <w:sz w:val="24"/>
              </w:rPr>
            </w:pPr>
            <w:r>
              <w:rPr>
                <w:sz w:val="24"/>
              </w:rPr>
              <w:t>（2）项目与周边企业相容性分析</w:t>
            </w:r>
          </w:p>
          <w:p w14:paraId="578A07CA">
            <w:pPr>
              <w:spacing w:line="360" w:lineRule="auto"/>
              <w:ind w:firstLine="480" w:firstLineChars="200"/>
              <w:rPr>
                <w:bCs/>
                <w:snapToGrid w:val="0"/>
                <w:kern w:val="0"/>
                <w:sz w:val="24"/>
              </w:rPr>
            </w:pPr>
            <w:r>
              <w:rPr>
                <w:sz w:val="24"/>
              </w:rPr>
              <w:t>本项目选址于江西省宜春市高安市独城镇陶瓷基地威臣路忠鹏陶瓷附近，</w:t>
            </w:r>
            <w:r>
              <w:rPr>
                <w:rFonts w:ascii="Segoe UI" w:hAnsi="Segoe UI" w:eastAsia="Segoe UI" w:cs="Segoe UI"/>
                <w:sz w:val="24"/>
                <w:shd w:val="clear" w:color="auto" w:fill="FFFFFF"/>
              </w:rPr>
              <w:t>项目用地周边环境如下：</w:t>
            </w:r>
            <w:r>
              <w:rPr>
                <w:sz w:val="24"/>
              </w:rPr>
              <w:t>东面为江西绿岛科技有限公司、江西众一陶瓷有限公司</w:t>
            </w:r>
            <w:r>
              <w:rPr>
                <w:rFonts w:ascii="Segoe UI" w:hAnsi="Segoe UI" w:eastAsia="Segoe UI" w:cs="Segoe UI"/>
                <w:sz w:val="24"/>
                <w:shd w:val="clear" w:color="auto" w:fill="FFFFFF"/>
              </w:rPr>
              <w:t>（工业企业）</w:t>
            </w:r>
            <w:r>
              <w:rPr>
                <w:sz w:val="24"/>
              </w:rPr>
              <w:t>，南面为</w:t>
            </w:r>
            <w:r>
              <w:rPr>
                <w:rFonts w:ascii="Segoe UI" w:hAnsi="Segoe UI" w:eastAsia="Segoe UI" w:cs="Segoe UI"/>
                <w:sz w:val="24"/>
                <w:shd w:val="clear" w:color="auto" w:fill="FFFFFF"/>
              </w:rPr>
              <w:t>江西忠鹏陶瓷有限公司（工业企业）</w:t>
            </w:r>
            <w:r>
              <w:rPr>
                <w:rFonts w:hint="eastAsia" w:ascii="Segoe UI" w:hAnsi="Segoe UI" w:cs="Segoe UI"/>
                <w:sz w:val="24"/>
                <w:shd w:val="clear" w:color="auto" w:fill="FFFFFF"/>
              </w:rPr>
              <w:t>和</w:t>
            </w:r>
            <w:r>
              <w:rPr>
                <w:sz w:val="24"/>
              </w:rPr>
              <w:t>太阳路</w:t>
            </w:r>
            <w:r>
              <w:rPr>
                <w:rFonts w:ascii="Segoe UI" w:hAnsi="Segoe UI" w:eastAsia="Segoe UI" w:cs="Segoe UI"/>
                <w:sz w:val="24"/>
                <w:shd w:val="clear" w:color="auto" w:fill="FFFFFF"/>
              </w:rPr>
              <w:t>（交通道路）</w:t>
            </w:r>
            <w:r>
              <w:rPr>
                <w:sz w:val="24"/>
              </w:rPr>
              <w:t>，西面为江西威臣陶瓷有限公司</w:t>
            </w:r>
            <w:r>
              <w:rPr>
                <w:rFonts w:ascii="Segoe UI" w:hAnsi="Segoe UI" w:eastAsia="Segoe UI" w:cs="Segoe UI"/>
                <w:sz w:val="24"/>
                <w:shd w:val="clear" w:color="auto" w:fill="FFFFFF"/>
              </w:rPr>
              <w:t>（工业企业）</w:t>
            </w:r>
            <w:r>
              <w:rPr>
                <w:sz w:val="24"/>
              </w:rPr>
              <w:t>，北面为南湖村</w:t>
            </w:r>
            <w:r>
              <w:rPr>
                <w:rFonts w:ascii="Segoe UI" w:hAnsi="Segoe UI" w:eastAsia="Segoe UI" w:cs="Segoe UI"/>
                <w:sz w:val="24"/>
                <w:shd w:val="clear" w:color="auto" w:fill="FFFFFF"/>
              </w:rPr>
              <w:t>（居民区）</w:t>
            </w:r>
            <w:r>
              <w:rPr>
                <w:sz w:val="24"/>
              </w:rPr>
              <w:t>。本项目最近敏感点为西南侧51.8米的</w:t>
            </w:r>
            <w:r>
              <w:rPr>
                <w:rFonts w:hint="eastAsia"/>
                <w:sz w:val="24"/>
                <w:lang w:eastAsia="zh-CN"/>
              </w:rPr>
              <w:t>南湖卫生所</w:t>
            </w:r>
            <w:r>
              <w:rPr>
                <w:rFonts w:ascii="Segoe UI" w:hAnsi="Segoe UI" w:eastAsia="Segoe UI" w:cs="Segoe UI"/>
                <w:sz w:val="24"/>
                <w:shd w:val="clear" w:color="auto" w:fill="FFFFFF"/>
              </w:rPr>
              <w:t>（医疗场所）</w:t>
            </w:r>
            <w:r>
              <w:rPr>
                <w:rFonts w:hint="eastAsia"/>
                <w:sz w:val="24"/>
              </w:rPr>
              <w:t>，不在本项目周边50m</w:t>
            </w:r>
            <w:r>
              <w:rPr>
                <w:rFonts w:ascii="Segoe UI" w:hAnsi="Segoe UI" w:eastAsia="Segoe UI" w:cs="Segoe UI"/>
                <w:sz w:val="24"/>
                <w:shd w:val="clear" w:color="auto" w:fill="FFFFFF"/>
              </w:rPr>
              <w:t>卫生防护距离</w:t>
            </w:r>
            <w:ins w:id="13" w:author="WPS_1337820279" w:date="2025-08-06T14:02:42Z">
              <w:r>
                <w:rPr>
                  <w:rFonts w:hint="eastAsia" w:ascii="Segoe UI" w:hAnsi="Segoe UI" w:eastAsia="宋体" w:cs="Segoe UI"/>
                  <w:sz w:val="24"/>
                  <w:shd w:val="clear" w:color="auto" w:fill="FFFFFF"/>
                  <w:lang w:val="en-US" w:eastAsia="zh-CN"/>
                </w:rPr>
                <w:t>范围</w:t>
              </w:r>
            </w:ins>
            <w:r>
              <w:rPr>
                <w:rFonts w:hint="eastAsia" w:ascii="Segoe UI" w:hAnsi="Segoe UI" w:cs="Segoe UI"/>
                <w:sz w:val="24"/>
                <w:shd w:val="clear" w:color="auto" w:fill="FFFFFF"/>
              </w:rPr>
              <w:t>内</w:t>
            </w:r>
            <w:r>
              <w:rPr>
                <w:sz w:val="24"/>
              </w:rPr>
              <w:t>。</w:t>
            </w:r>
            <w:r>
              <w:rPr>
                <w:rFonts w:ascii="Segoe UI" w:hAnsi="Segoe UI" w:eastAsia="Segoe UI" w:cs="Segoe UI"/>
                <w:sz w:val="24"/>
                <w:shd w:val="clear" w:color="auto" w:fill="FFFFFF"/>
              </w:rPr>
              <w:t>经现场勘查，</w:t>
            </w:r>
            <w:r>
              <w:rPr>
                <w:sz w:val="24"/>
              </w:rPr>
              <w:t>项目周边不存在食品、医药企业</w:t>
            </w:r>
            <w:r>
              <w:rPr>
                <w:rFonts w:hint="eastAsia"/>
                <w:sz w:val="24"/>
              </w:rPr>
              <w:t>，</w:t>
            </w:r>
            <w:r>
              <w:rPr>
                <w:sz w:val="24"/>
              </w:rPr>
              <w:t>基本无交叉污染风险。本项目通过噪声隔声减振、粉尘高效收集处理措施，项目噪声、颗粒物均可达标排放，对</w:t>
            </w:r>
            <w:r>
              <w:rPr>
                <w:rFonts w:hint="eastAsia"/>
                <w:sz w:val="24"/>
                <w:lang w:eastAsia="zh-CN"/>
              </w:rPr>
              <w:t>南湖卫生所</w:t>
            </w:r>
            <w:r>
              <w:rPr>
                <w:sz w:val="24"/>
              </w:rPr>
              <w:t>的影响可控制在环境标准允许范围内。根据现场勘查，项目周边无食品、医药、电子等企业，受环境制约较小，项目建设对周围环境及保护目标不会造成明显不良影响，基本可维持现状功能不变，项目选址总体可行。</w:t>
            </w:r>
          </w:p>
          <w:p w14:paraId="6559C4D2">
            <w:pPr>
              <w:spacing w:line="360" w:lineRule="auto"/>
              <w:ind w:firstLine="480" w:firstLineChars="200"/>
              <w:rPr>
                <w:sz w:val="24"/>
              </w:rPr>
            </w:pPr>
            <w:r>
              <w:rPr>
                <w:sz w:val="24"/>
              </w:rPr>
              <w:t>综上所述，本项目周边制约因素较少，用地性质符合相关规划，项目污染物在经过预防治理措施后能够达到各项标准要求，因此本项目选址可行。</w:t>
            </w:r>
          </w:p>
          <w:p w14:paraId="3FE09078">
            <w:pPr>
              <w:spacing w:line="360" w:lineRule="auto"/>
              <w:ind w:firstLine="482" w:firstLineChars="200"/>
              <w:rPr>
                <w:b/>
                <w:bCs/>
                <w:sz w:val="24"/>
              </w:rPr>
            </w:pPr>
            <w:r>
              <w:rPr>
                <w:b/>
                <w:bCs/>
                <w:sz w:val="24"/>
              </w:rPr>
              <w:t>2、“三线一单”符合性分析</w:t>
            </w:r>
          </w:p>
          <w:p w14:paraId="25131FD1">
            <w:pPr>
              <w:spacing w:line="360" w:lineRule="auto"/>
              <w:ind w:firstLine="480" w:firstLineChars="200"/>
              <w:rPr>
                <w:kern w:val="0"/>
                <w:sz w:val="24"/>
              </w:rPr>
            </w:pPr>
            <w:r>
              <w:rPr>
                <w:kern w:val="0"/>
                <w:sz w:val="24"/>
              </w:rPr>
              <w:t>（1）生态保护红线</w:t>
            </w:r>
          </w:p>
          <w:p w14:paraId="69B84EB1">
            <w:pPr>
              <w:spacing w:line="360" w:lineRule="auto"/>
              <w:ind w:firstLine="480" w:firstLineChars="200"/>
              <w:rPr>
                <w:kern w:val="0"/>
                <w:sz w:val="24"/>
              </w:rPr>
            </w:pPr>
            <w:r>
              <w:rPr>
                <w:sz w:val="24"/>
              </w:rPr>
              <w:t>本项目位于江西省宜春市高安市独城镇陶瓷基地威臣路忠鹏陶瓷附近，根据高安市生态保护红线划定范围图（附图四），项目不在生态保护红线范围内，符</w:t>
            </w:r>
            <w:r>
              <w:rPr>
                <w:kern w:val="0"/>
                <w:sz w:val="24"/>
              </w:rPr>
              <w:t>合生态保护红线的要求。</w:t>
            </w:r>
          </w:p>
          <w:p w14:paraId="5EAFDE3A">
            <w:pPr>
              <w:spacing w:line="360" w:lineRule="auto"/>
              <w:ind w:firstLine="480" w:firstLineChars="200"/>
              <w:rPr>
                <w:kern w:val="0"/>
                <w:sz w:val="24"/>
              </w:rPr>
            </w:pPr>
            <w:r>
              <w:rPr>
                <w:kern w:val="0"/>
                <w:sz w:val="24"/>
              </w:rPr>
              <w:t>（2）环境质量底线</w:t>
            </w:r>
          </w:p>
          <w:p w14:paraId="1BED2F90">
            <w:pPr>
              <w:autoSpaceDE w:val="0"/>
              <w:autoSpaceDN w:val="0"/>
              <w:adjustRightInd w:val="0"/>
              <w:snapToGrid w:val="0"/>
              <w:spacing w:line="360" w:lineRule="auto"/>
              <w:ind w:firstLine="480" w:firstLineChars="200"/>
              <w:rPr>
                <w:sz w:val="24"/>
              </w:rPr>
            </w:pPr>
            <w:r>
              <w:rPr>
                <w:kern w:val="0"/>
                <w:sz w:val="24"/>
              </w:rPr>
              <w:t>区域环境空气属于《环境空气质量标准》（GB3095-2012）中二类功能区，地表水环境功能属于《地表水环境质量标准》（GB3838-2002）中Ⅲ类功能区，区域声环境属于《声环境质量标准》（GB3096-2008）中</w:t>
            </w:r>
            <w:r>
              <w:rPr>
                <w:rFonts w:hint="eastAsia"/>
                <w:color w:val="FF0000"/>
                <w:kern w:val="0"/>
                <w:sz w:val="24"/>
                <w:lang w:val="en-US" w:eastAsia="zh-CN"/>
              </w:rPr>
              <w:t>2</w:t>
            </w:r>
            <w:r>
              <w:rPr>
                <w:color w:val="FF0000"/>
                <w:kern w:val="0"/>
                <w:sz w:val="24"/>
              </w:rPr>
              <w:t>类</w:t>
            </w:r>
            <w:r>
              <w:rPr>
                <w:kern w:val="0"/>
                <w:sz w:val="24"/>
              </w:rPr>
              <w:t>功能区。根据区域环境现状调查结果，区域环境质量现状较好，具有一定的环境容量。项目废气、废水、噪声经治理后可达标排放，固体废物全部妥善处理，</w:t>
            </w:r>
            <w:r>
              <w:rPr>
                <w:sz w:val="24"/>
              </w:rPr>
              <w:t>采取本环评提出的相关防治措施后，本项目排放的污染物不会突破区域环境质量底线。</w:t>
            </w:r>
          </w:p>
          <w:p w14:paraId="75466EA4">
            <w:pPr>
              <w:spacing w:line="360" w:lineRule="auto"/>
              <w:ind w:firstLine="480" w:firstLineChars="200"/>
              <w:rPr>
                <w:kern w:val="0"/>
                <w:sz w:val="24"/>
              </w:rPr>
            </w:pPr>
            <w:r>
              <w:rPr>
                <w:kern w:val="0"/>
                <w:sz w:val="24"/>
              </w:rPr>
              <w:t>（3）资源利用上线</w:t>
            </w:r>
          </w:p>
          <w:p w14:paraId="2A0F86C9">
            <w:pPr>
              <w:spacing w:line="360" w:lineRule="auto"/>
              <w:ind w:firstLine="480" w:firstLineChars="200"/>
              <w:rPr>
                <w:kern w:val="0"/>
                <w:sz w:val="24"/>
              </w:rPr>
            </w:pPr>
            <w:r>
              <w:rPr>
                <w:kern w:val="0"/>
                <w:sz w:val="24"/>
              </w:rPr>
              <w:t>项目用地不会突破区域用地资源；用水来源于市政自来水，可以满足生产生活需求，本项目建成运行后通过内部管理、设备选择、废物回收利用、污染治理等多方面采取可行的防治措施，以“节能、降耗、减污”为目标，有效地控制污染，项目的水、电等资源不会突破区域的资源利用上线。</w:t>
            </w:r>
          </w:p>
          <w:p w14:paraId="30B29494">
            <w:pPr>
              <w:spacing w:line="360" w:lineRule="auto"/>
              <w:ind w:firstLine="480" w:firstLineChars="200"/>
              <w:rPr>
                <w:kern w:val="0"/>
                <w:sz w:val="24"/>
              </w:rPr>
            </w:pPr>
            <w:r>
              <w:rPr>
                <w:kern w:val="0"/>
                <w:sz w:val="24"/>
              </w:rPr>
              <w:t>（4）生态环境准入清单</w:t>
            </w:r>
          </w:p>
          <w:p w14:paraId="4DFAB726">
            <w:pPr>
              <w:pStyle w:val="14"/>
              <w:spacing w:before="0" w:after="0" w:line="360" w:lineRule="auto"/>
              <w:ind w:firstLine="480" w:firstLineChars="200"/>
              <w:jc w:val="left"/>
              <w:rPr>
                <w:sz w:val="24"/>
              </w:rPr>
            </w:pPr>
            <w:r>
              <w:rPr>
                <w:sz w:val="24"/>
                <w:szCs w:val="24"/>
              </w:rPr>
              <w:t>根据《关于公布宜春市生态环境分区管控成果（2023版）的通知》（宜府办发〔2024〕9号），本项目属于重点管控单元（环境管控单元名称：江西省宜春市高安市重点管控单元5；环境管控单元编ZH36098320005），重点管控单元应优化空间和产业布局，结合生态环境质量达标情况以及经济社会发展水平等，按照差别化的生态环境准入要求，加强污染物排放控制和环境风险防控，不断提升资源利用效率，稳步改善生态环境质量。</w:t>
            </w:r>
            <w:r>
              <w:rPr>
                <w:sz w:val="24"/>
              </w:rPr>
              <w:t>项目与宜春市生态环境准入清单相符性分析见表1-</w:t>
            </w:r>
            <w:r>
              <w:rPr>
                <w:rFonts w:hint="eastAsia"/>
                <w:sz w:val="24"/>
              </w:rPr>
              <w:t>2</w:t>
            </w:r>
            <w:r>
              <w:rPr>
                <w:sz w:val="24"/>
              </w:rPr>
              <w:t>；与高安市环境管控单元生态环境准入清单相符性分析见表1-</w:t>
            </w:r>
            <w:r>
              <w:rPr>
                <w:rFonts w:hint="eastAsia"/>
                <w:sz w:val="24"/>
              </w:rPr>
              <w:t>2</w:t>
            </w:r>
            <w:r>
              <w:rPr>
                <w:sz w:val="24"/>
              </w:rPr>
              <w:t>。</w:t>
            </w:r>
          </w:p>
          <w:p w14:paraId="26510E4A">
            <w:pPr>
              <w:jc w:val="center"/>
              <w:rPr>
                <w:b/>
                <w:szCs w:val="21"/>
              </w:rPr>
            </w:pPr>
            <w:r>
              <w:rPr>
                <w:b/>
                <w:szCs w:val="21"/>
              </w:rPr>
              <w:t>表 1-</w:t>
            </w:r>
            <w:r>
              <w:rPr>
                <w:rFonts w:hint="eastAsia"/>
                <w:b/>
                <w:szCs w:val="21"/>
              </w:rPr>
              <w:t>2</w:t>
            </w:r>
            <w:r>
              <w:rPr>
                <w:b/>
                <w:szCs w:val="21"/>
              </w:rPr>
              <w:t xml:space="preserve">  与《宜春市生态环境总体准入清单（2023版）》相符性分析</w:t>
            </w:r>
          </w:p>
          <w:tbl>
            <w:tblPr>
              <w:tblStyle w:val="28"/>
              <w:tblW w:w="5000"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574"/>
              <w:gridCol w:w="961"/>
              <w:gridCol w:w="3672"/>
              <w:gridCol w:w="1653"/>
              <w:gridCol w:w="520"/>
            </w:tblGrid>
            <w:tr w14:paraId="39204E1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88" w:type="pct"/>
                  <w:vAlign w:val="center"/>
                </w:tcPr>
                <w:p w14:paraId="0E9DEC6D">
                  <w:pPr>
                    <w:topLinePunct/>
                    <w:jc w:val="center"/>
                    <w:rPr>
                      <w:b/>
                      <w:szCs w:val="21"/>
                    </w:rPr>
                  </w:pPr>
                  <w:r>
                    <w:rPr>
                      <w:b/>
                      <w:szCs w:val="21"/>
                    </w:rPr>
                    <w:t>维度</w:t>
                  </w:r>
                </w:p>
              </w:tc>
              <w:tc>
                <w:tcPr>
                  <w:tcW w:w="651" w:type="pct"/>
                  <w:vAlign w:val="center"/>
                </w:tcPr>
                <w:p w14:paraId="5B83C645">
                  <w:pPr>
                    <w:topLinePunct/>
                    <w:jc w:val="center"/>
                    <w:rPr>
                      <w:b/>
                      <w:szCs w:val="21"/>
                    </w:rPr>
                  </w:pPr>
                  <w:r>
                    <w:rPr>
                      <w:b/>
                      <w:szCs w:val="21"/>
                    </w:rPr>
                    <w:t>清单编制要求</w:t>
                  </w:r>
                </w:p>
              </w:tc>
              <w:tc>
                <w:tcPr>
                  <w:tcW w:w="2487" w:type="pct"/>
                  <w:vAlign w:val="center"/>
                </w:tcPr>
                <w:p w14:paraId="695A3981">
                  <w:pPr>
                    <w:topLinePunct/>
                    <w:jc w:val="center"/>
                    <w:rPr>
                      <w:b/>
                      <w:szCs w:val="21"/>
                    </w:rPr>
                  </w:pPr>
                  <w:r>
                    <w:rPr>
                      <w:b/>
                      <w:szCs w:val="21"/>
                    </w:rPr>
                    <w:t>生态环境准入要求</w:t>
                  </w:r>
                </w:p>
              </w:tc>
              <w:tc>
                <w:tcPr>
                  <w:tcW w:w="1119" w:type="pct"/>
                  <w:vAlign w:val="center"/>
                </w:tcPr>
                <w:p w14:paraId="455CEE0B">
                  <w:pPr>
                    <w:topLinePunct/>
                    <w:jc w:val="center"/>
                    <w:rPr>
                      <w:b/>
                      <w:szCs w:val="21"/>
                    </w:rPr>
                  </w:pPr>
                  <w:r>
                    <w:rPr>
                      <w:b/>
                      <w:szCs w:val="21"/>
                    </w:rPr>
                    <w:t>本项目情况</w:t>
                  </w:r>
                </w:p>
              </w:tc>
              <w:tc>
                <w:tcPr>
                  <w:tcW w:w="352" w:type="pct"/>
                  <w:vAlign w:val="center"/>
                </w:tcPr>
                <w:p w14:paraId="1924F038">
                  <w:pPr>
                    <w:topLinePunct/>
                    <w:jc w:val="center"/>
                    <w:rPr>
                      <w:b/>
                      <w:szCs w:val="21"/>
                    </w:rPr>
                  </w:pPr>
                  <w:r>
                    <w:rPr>
                      <w:b/>
                      <w:szCs w:val="21"/>
                    </w:rPr>
                    <w:t>符合性</w:t>
                  </w:r>
                </w:p>
              </w:tc>
            </w:tr>
            <w:tr w14:paraId="053DB8B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88" w:type="pct"/>
                  <w:vMerge w:val="restart"/>
                  <w:vAlign w:val="center"/>
                </w:tcPr>
                <w:p w14:paraId="27618A19">
                  <w:pPr>
                    <w:topLinePunct/>
                    <w:jc w:val="center"/>
                    <w:rPr>
                      <w:szCs w:val="21"/>
                    </w:rPr>
                  </w:pPr>
                  <w:r>
                    <w:rPr>
                      <w:szCs w:val="21"/>
                    </w:rPr>
                    <w:t>空间布局约束</w:t>
                  </w:r>
                </w:p>
              </w:tc>
              <w:tc>
                <w:tcPr>
                  <w:tcW w:w="651" w:type="pct"/>
                  <w:vAlign w:val="center"/>
                </w:tcPr>
                <w:p w14:paraId="63FBB992">
                  <w:pPr>
                    <w:topLinePunct/>
                    <w:jc w:val="center"/>
                    <w:rPr>
                      <w:szCs w:val="21"/>
                    </w:rPr>
                  </w:pPr>
                  <w:r>
                    <w:rPr>
                      <w:szCs w:val="21"/>
                    </w:rPr>
                    <w:t>禁止开发建设活动的要求</w:t>
                  </w:r>
                </w:p>
              </w:tc>
              <w:tc>
                <w:tcPr>
                  <w:tcW w:w="2487" w:type="pct"/>
                  <w:vAlign w:val="center"/>
                </w:tcPr>
                <w:p w14:paraId="4B0B03BC">
                  <w:pPr>
                    <w:topLinePunct/>
                    <w:jc w:val="center"/>
                    <w:rPr>
                      <w:szCs w:val="21"/>
                    </w:rPr>
                  </w:pPr>
                  <w:r>
                    <w:rPr>
                      <w:szCs w:val="21"/>
                      <w:shd w:val="clear" w:color="auto" w:fill="FFFFFF"/>
                    </w:rPr>
                    <w:t>禁止新建《产业结构调整指导目录》限制类和淘汰类项目，现有产业改、扩建不得使用《产业结构调整指导目录》规定的淘汰类规模和生产工艺。</w:t>
                  </w:r>
                </w:p>
              </w:tc>
              <w:tc>
                <w:tcPr>
                  <w:tcW w:w="1119" w:type="pct"/>
                  <w:vAlign w:val="center"/>
                </w:tcPr>
                <w:p w14:paraId="009B1A25">
                  <w:pPr>
                    <w:topLinePunct/>
                    <w:jc w:val="left"/>
                    <w:rPr>
                      <w:szCs w:val="21"/>
                      <w:shd w:val="clear" w:color="auto" w:fill="FFFFFF"/>
                    </w:rPr>
                  </w:pPr>
                  <w:r>
                    <w:rPr>
                      <w:szCs w:val="21"/>
                      <w:shd w:val="clear" w:color="auto" w:fill="FFFFFF"/>
                    </w:rPr>
                    <w:t>本项目不属于《产业结构调整指导目录（2024年本）》中鼓励类、限制类和禁止类项目，为允许类项目。</w:t>
                  </w:r>
                </w:p>
              </w:tc>
              <w:tc>
                <w:tcPr>
                  <w:tcW w:w="352" w:type="pct"/>
                  <w:vAlign w:val="center"/>
                </w:tcPr>
                <w:p w14:paraId="59469E8F">
                  <w:pPr>
                    <w:topLinePunct/>
                    <w:jc w:val="center"/>
                    <w:rPr>
                      <w:szCs w:val="21"/>
                    </w:rPr>
                  </w:pPr>
                  <w:r>
                    <w:rPr>
                      <w:szCs w:val="21"/>
                    </w:rPr>
                    <w:t>符合</w:t>
                  </w:r>
                </w:p>
              </w:tc>
            </w:tr>
            <w:tr w14:paraId="73391E1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88" w:type="pct"/>
                  <w:vMerge w:val="continue"/>
                  <w:vAlign w:val="center"/>
                </w:tcPr>
                <w:p w14:paraId="2BE4A8A3">
                  <w:pPr>
                    <w:topLinePunct/>
                    <w:jc w:val="center"/>
                    <w:rPr>
                      <w:szCs w:val="21"/>
                    </w:rPr>
                  </w:pPr>
                </w:p>
              </w:tc>
              <w:tc>
                <w:tcPr>
                  <w:tcW w:w="651" w:type="pct"/>
                  <w:vMerge w:val="restart"/>
                  <w:vAlign w:val="center"/>
                </w:tcPr>
                <w:p w14:paraId="7E2652B9">
                  <w:pPr>
                    <w:topLinePunct/>
                    <w:jc w:val="center"/>
                    <w:rPr>
                      <w:szCs w:val="21"/>
                    </w:rPr>
                  </w:pPr>
                  <w:r>
                    <w:rPr>
                      <w:szCs w:val="21"/>
                    </w:rPr>
                    <w:t>限制开发建设活动的要求</w:t>
                  </w:r>
                </w:p>
              </w:tc>
              <w:tc>
                <w:tcPr>
                  <w:tcW w:w="2487" w:type="pct"/>
                  <w:vAlign w:val="center"/>
                </w:tcPr>
                <w:p w14:paraId="1F40776C">
                  <w:pPr>
                    <w:topLinePunct/>
                    <w:jc w:val="left"/>
                    <w:rPr>
                      <w:szCs w:val="21"/>
                    </w:rPr>
                  </w:pPr>
                  <w:r>
                    <w:rPr>
                      <w:szCs w:val="21"/>
                      <w:shd w:val="clear" w:color="auto" w:fill="FFFFFF"/>
                    </w:rPr>
                    <w:t>禁止在赣江岸线一公里范围内新建、扩建化工园区和化工项目；禁止在赣江岸线一公里范围内新建、改建、扩建冶炼渣库和磷石膏库，以提升安全、生态环境保护水平为目的改建除外；严禁新建“头顶库”、总坝高超过200米的尾矿库；严禁在距离水源地以及流域面积大于1000平方公里的河流和禾水、渌水岸线1公里范围内新（改、扩）建尾矿库。</w:t>
                  </w:r>
                </w:p>
              </w:tc>
              <w:tc>
                <w:tcPr>
                  <w:tcW w:w="1119" w:type="pct"/>
                  <w:vAlign w:val="center"/>
                </w:tcPr>
                <w:p w14:paraId="07323996">
                  <w:pPr>
                    <w:topLinePunct/>
                    <w:jc w:val="left"/>
                    <w:rPr>
                      <w:szCs w:val="21"/>
                      <w:shd w:val="clear" w:color="auto" w:fill="FFFFFF"/>
                    </w:rPr>
                  </w:pPr>
                  <w:r>
                    <w:rPr>
                      <w:szCs w:val="21"/>
                      <w:shd w:val="clear" w:color="auto" w:fill="FFFFFF"/>
                    </w:rPr>
                    <w:t>本项目不属于化工，不涉及冶炼渣库和磷石膏库、尾矿库等。</w:t>
                  </w:r>
                </w:p>
              </w:tc>
              <w:tc>
                <w:tcPr>
                  <w:tcW w:w="352" w:type="pct"/>
                  <w:vAlign w:val="center"/>
                </w:tcPr>
                <w:p w14:paraId="2CD7F0AE">
                  <w:pPr>
                    <w:topLinePunct/>
                    <w:jc w:val="center"/>
                    <w:rPr>
                      <w:szCs w:val="21"/>
                    </w:rPr>
                  </w:pPr>
                  <w:r>
                    <w:rPr>
                      <w:szCs w:val="21"/>
                    </w:rPr>
                    <w:t>符合</w:t>
                  </w:r>
                </w:p>
              </w:tc>
            </w:tr>
            <w:tr w14:paraId="747A8AA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88" w:type="pct"/>
                  <w:vMerge w:val="continue"/>
                  <w:vAlign w:val="center"/>
                </w:tcPr>
                <w:p w14:paraId="71448B95">
                  <w:pPr>
                    <w:topLinePunct/>
                    <w:jc w:val="center"/>
                    <w:rPr>
                      <w:szCs w:val="21"/>
                    </w:rPr>
                  </w:pPr>
                </w:p>
              </w:tc>
              <w:tc>
                <w:tcPr>
                  <w:tcW w:w="651" w:type="pct"/>
                  <w:vMerge w:val="continue"/>
                  <w:vAlign w:val="center"/>
                </w:tcPr>
                <w:p w14:paraId="6DABBF8C">
                  <w:pPr>
                    <w:topLinePunct/>
                    <w:jc w:val="center"/>
                    <w:rPr>
                      <w:szCs w:val="21"/>
                    </w:rPr>
                  </w:pPr>
                </w:p>
              </w:tc>
              <w:tc>
                <w:tcPr>
                  <w:tcW w:w="2487" w:type="pct"/>
                  <w:vAlign w:val="center"/>
                </w:tcPr>
                <w:p w14:paraId="70E057C4">
                  <w:pPr>
                    <w:topLinePunct/>
                    <w:jc w:val="left"/>
                    <w:rPr>
                      <w:szCs w:val="21"/>
                    </w:rPr>
                  </w:pPr>
                  <w:r>
                    <w:rPr>
                      <w:szCs w:val="21"/>
                      <w:shd w:val="clear" w:color="auto" w:fill="FFFFFF"/>
                    </w:rPr>
                    <w:t>不得在城镇居民聚集区域、规划区，主导风上风向，以城镇中心为界线，向外延伸5公里，新建化工（单纯混合、复配除外）、农药（原药生产）、钢铁、焦化、水泥（熟料）、有色金属冶炼等大气污染型项目。</w:t>
                  </w:r>
                </w:p>
              </w:tc>
              <w:tc>
                <w:tcPr>
                  <w:tcW w:w="1119" w:type="pct"/>
                  <w:vAlign w:val="center"/>
                </w:tcPr>
                <w:p w14:paraId="6993E86C">
                  <w:pPr>
                    <w:topLinePunct/>
                    <w:jc w:val="left"/>
                    <w:rPr>
                      <w:szCs w:val="21"/>
                      <w:shd w:val="clear" w:color="auto" w:fill="FFFFFF"/>
                    </w:rPr>
                  </w:pPr>
                  <w:r>
                    <w:rPr>
                      <w:szCs w:val="21"/>
                      <w:shd w:val="clear" w:color="auto" w:fill="FFFFFF"/>
                    </w:rPr>
                    <w:t>本项目不属于化工、农药、钢铁、焦化、水泥、有色金属冶炼等大气污染型项目。</w:t>
                  </w:r>
                </w:p>
              </w:tc>
              <w:tc>
                <w:tcPr>
                  <w:tcW w:w="352" w:type="pct"/>
                  <w:vAlign w:val="center"/>
                </w:tcPr>
                <w:p w14:paraId="6A485890">
                  <w:pPr>
                    <w:topLinePunct/>
                    <w:jc w:val="center"/>
                    <w:rPr>
                      <w:szCs w:val="21"/>
                    </w:rPr>
                  </w:pPr>
                  <w:r>
                    <w:rPr>
                      <w:szCs w:val="21"/>
                    </w:rPr>
                    <w:t>符合</w:t>
                  </w:r>
                </w:p>
              </w:tc>
            </w:tr>
            <w:tr w14:paraId="502414A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88" w:type="pct"/>
                  <w:vMerge w:val="continue"/>
                  <w:vAlign w:val="center"/>
                </w:tcPr>
                <w:p w14:paraId="1C2598DC">
                  <w:pPr>
                    <w:topLinePunct/>
                    <w:jc w:val="center"/>
                    <w:rPr>
                      <w:szCs w:val="21"/>
                    </w:rPr>
                  </w:pPr>
                </w:p>
              </w:tc>
              <w:tc>
                <w:tcPr>
                  <w:tcW w:w="651" w:type="pct"/>
                  <w:vMerge w:val="continue"/>
                  <w:vAlign w:val="center"/>
                </w:tcPr>
                <w:p w14:paraId="6965FD52">
                  <w:pPr>
                    <w:topLinePunct/>
                    <w:jc w:val="center"/>
                    <w:rPr>
                      <w:szCs w:val="21"/>
                    </w:rPr>
                  </w:pPr>
                </w:p>
              </w:tc>
              <w:tc>
                <w:tcPr>
                  <w:tcW w:w="2487" w:type="pct"/>
                  <w:vAlign w:val="center"/>
                </w:tcPr>
                <w:p w14:paraId="08B424FC">
                  <w:pPr>
                    <w:topLinePunct/>
                    <w:jc w:val="left"/>
                    <w:rPr>
                      <w:szCs w:val="21"/>
                    </w:rPr>
                  </w:pPr>
                  <w:r>
                    <w:rPr>
                      <w:szCs w:val="21"/>
                      <w:shd w:val="clear" w:color="auto" w:fill="FFFFFF"/>
                    </w:rPr>
                    <w:t>生态保护红线内，自然保护地核心保护区原则上禁止人为活动，其他区域严格禁止开发性、生产性建设活动。</w:t>
                  </w:r>
                </w:p>
              </w:tc>
              <w:tc>
                <w:tcPr>
                  <w:tcW w:w="1119" w:type="pct"/>
                  <w:vAlign w:val="center"/>
                </w:tcPr>
                <w:p w14:paraId="01FB8422">
                  <w:pPr>
                    <w:topLinePunct/>
                    <w:jc w:val="left"/>
                    <w:rPr>
                      <w:rFonts w:hint="eastAsia" w:eastAsia="宋体"/>
                      <w:szCs w:val="21"/>
                      <w:shd w:val="clear" w:color="auto" w:fill="FFFFFF"/>
                      <w:lang w:eastAsia="zh-CN"/>
                    </w:rPr>
                  </w:pPr>
                  <w:r>
                    <w:rPr>
                      <w:szCs w:val="21"/>
                      <w:shd w:val="clear" w:color="auto" w:fill="FFFFFF"/>
                    </w:rPr>
                    <w:t>本项目不在生态保护红线内，不在自然保护</w:t>
                  </w:r>
                  <w:r>
                    <w:t>区范围内</w:t>
                  </w:r>
                  <w:ins w:id="14" w:author="WPS_1337820279" w:date="2025-08-06T14:08:08Z">
                    <w:r>
                      <w:rPr>
                        <w:rFonts w:hint="eastAsia"/>
                        <w:lang w:eastAsia="zh-CN"/>
                      </w:rPr>
                      <w:t>。</w:t>
                    </w:r>
                  </w:ins>
                </w:p>
              </w:tc>
              <w:tc>
                <w:tcPr>
                  <w:tcW w:w="352" w:type="pct"/>
                  <w:vAlign w:val="center"/>
                </w:tcPr>
                <w:p w14:paraId="2908C2C0">
                  <w:pPr>
                    <w:topLinePunct/>
                    <w:jc w:val="center"/>
                    <w:rPr>
                      <w:szCs w:val="21"/>
                    </w:rPr>
                  </w:pPr>
                  <w:r>
                    <w:rPr>
                      <w:szCs w:val="21"/>
                    </w:rPr>
                    <w:t>符合</w:t>
                  </w:r>
                </w:p>
              </w:tc>
            </w:tr>
            <w:tr w14:paraId="0ADFEA2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88" w:type="pct"/>
                  <w:vMerge w:val="continue"/>
                  <w:vAlign w:val="center"/>
                </w:tcPr>
                <w:p w14:paraId="1338E712">
                  <w:pPr>
                    <w:topLinePunct/>
                    <w:jc w:val="center"/>
                    <w:rPr>
                      <w:szCs w:val="21"/>
                    </w:rPr>
                  </w:pPr>
                </w:p>
              </w:tc>
              <w:tc>
                <w:tcPr>
                  <w:tcW w:w="651" w:type="pct"/>
                  <w:vMerge w:val="continue"/>
                  <w:vAlign w:val="center"/>
                </w:tcPr>
                <w:p w14:paraId="09054AF3">
                  <w:pPr>
                    <w:topLinePunct/>
                    <w:jc w:val="center"/>
                    <w:rPr>
                      <w:szCs w:val="21"/>
                    </w:rPr>
                  </w:pPr>
                </w:p>
              </w:tc>
              <w:tc>
                <w:tcPr>
                  <w:tcW w:w="2487" w:type="pct"/>
                  <w:vAlign w:val="center"/>
                </w:tcPr>
                <w:p w14:paraId="2B19029A">
                  <w:pPr>
                    <w:topLinePunct/>
                    <w:jc w:val="left"/>
                    <w:rPr>
                      <w:szCs w:val="21"/>
                    </w:rPr>
                  </w:pPr>
                  <w:r>
                    <w:rPr>
                      <w:szCs w:val="21"/>
                      <w:shd w:val="clear" w:color="auto" w:fill="FFFFFF"/>
                    </w:rPr>
                    <w:t>加强重金属污染源头防控，减少使用高铊矿石原料。废水、废气排放的涉铊企业要设置除铊治理设施，需相应达到排放标准要求，对于生产废水零排放的项目，企业废水总排口中铊不得检出。</w:t>
                  </w:r>
                </w:p>
              </w:tc>
              <w:tc>
                <w:tcPr>
                  <w:tcW w:w="1119" w:type="pct"/>
                  <w:vAlign w:val="center"/>
                </w:tcPr>
                <w:p w14:paraId="79859BDE">
                  <w:pPr>
                    <w:topLinePunct/>
                    <w:jc w:val="left"/>
                    <w:rPr>
                      <w:szCs w:val="21"/>
                      <w:shd w:val="clear" w:color="auto" w:fill="FFFFFF"/>
                    </w:rPr>
                  </w:pPr>
                  <w:r>
                    <w:rPr>
                      <w:szCs w:val="21"/>
                      <w:shd w:val="clear" w:color="auto" w:fill="FFFFFF"/>
                    </w:rPr>
                    <w:t>本项目不属于涉铊项目</w:t>
                  </w:r>
                </w:p>
              </w:tc>
              <w:tc>
                <w:tcPr>
                  <w:tcW w:w="352" w:type="pct"/>
                  <w:vAlign w:val="center"/>
                </w:tcPr>
                <w:p w14:paraId="15B99042">
                  <w:pPr>
                    <w:topLinePunct/>
                    <w:jc w:val="center"/>
                    <w:rPr>
                      <w:szCs w:val="21"/>
                    </w:rPr>
                  </w:pPr>
                  <w:r>
                    <w:rPr>
                      <w:szCs w:val="21"/>
                    </w:rPr>
                    <w:t>符合</w:t>
                  </w:r>
                </w:p>
              </w:tc>
            </w:tr>
            <w:tr w14:paraId="25EDE82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88" w:type="pct"/>
                  <w:vMerge w:val="continue"/>
                  <w:vAlign w:val="center"/>
                </w:tcPr>
                <w:p w14:paraId="4B269A28">
                  <w:pPr>
                    <w:topLinePunct/>
                    <w:jc w:val="center"/>
                    <w:rPr>
                      <w:szCs w:val="21"/>
                    </w:rPr>
                  </w:pPr>
                </w:p>
              </w:tc>
              <w:tc>
                <w:tcPr>
                  <w:tcW w:w="651" w:type="pct"/>
                  <w:vAlign w:val="center"/>
                </w:tcPr>
                <w:p w14:paraId="22F4CF05">
                  <w:pPr>
                    <w:topLinePunct/>
                    <w:jc w:val="center"/>
                    <w:rPr>
                      <w:szCs w:val="21"/>
                    </w:rPr>
                  </w:pPr>
                  <w:r>
                    <w:rPr>
                      <w:szCs w:val="21"/>
                    </w:rPr>
                    <w:t>不符合空间布局要求活动的退出要求</w:t>
                  </w:r>
                </w:p>
              </w:tc>
              <w:tc>
                <w:tcPr>
                  <w:tcW w:w="2487" w:type="pct"/>
                  <w:vAlign w:val="center"/>
                </w:tcPr>
                <w:p w14:paraId="24B6A82B">
                  <w:pPr>
                    <w:topLinePunct/>
                    <w:jc w:val="left"/>
                    <w:rPr>
                      <w:szCs w:val="21"/>
                    </w:rPr>
                  </w:pPr>
                  <w:r>
                    <w:rPr>
                      <w:szCs w:val="21"/>
                      <w:shd w:val="clear" w:color="auto" w:fill="FFFFFF"/>
                    </w:rPr>
                    <w:t>城市建成区现有重污染企业（钢铁、水泥、浮化玻璃等）限期退出或改造；依法依规清除距离赣江岸线1公里范围内未入园的化工企业，依法关闭“小化工”企业，全面加强化工企业环境监管。</w:t>
                  </w:r>
                </w:p>
              </w:tc>
              <w:tc>
                <w:tcPr>
                  <w:tcW w:w="1119" w:type="pct"/>
                  <w:vAlign w:val="center"/>
                </w:tcPr>
                <w:p w14:paraId="0E5E39B0">
                  <w:pPr>
                    <w:topLinePunct/>
                    <w:jc w:val="center"/>
                    <w:rPr>
                      <w:szCs w:val="21"/>
                      <w:shd w:val="clear" w:color="auto" w:fill="FFFFFF"/>
                    </w:rPr>
                  </w:pPr>
                  <w:r>
                    <w:rPr>
                      <w:szCs w:val="21"/>
                      <w:shd w:val="clear" w:color="auto" w:fill="FFFFFF"/>
                    </w:rPr>
                    <w:t>本项目不属于重污染行业</w:t>
                  </w:r>
                </w:p>
              </w:tc>
              <w:tc>
                <w:tcPr>
                  <w:tcW w:w="352" w:type="pct"/>
                  <w:vAlign w:val="center"/>
                </w:tcPr>
                <w:p w14:paraId="4FD7D407">
                  <w:pPr>
                    <w:topLinePunct/>
                    <w:jc w:val="center"/>
                    <w:rPr>
                      <w:szCs w:val="21"/>
                    </w:rPr>
                  </w:pPr>
                  <w:r>
                    <w:rPr>
                      <w:szCs w:val="21"/>
                    </w:rPr>
                    <w:t>符合</w:t>
                  </w:r>
                </w:p>
              </w:tc>
            </w:tr>
            <w:tr w14:paraId="78F261C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88" w:type="pct"/>
                  <w:vMerge w:val="restart"/>
                  <w:vAlign w:val="center"/>
                </w:tcPr>
                <w:p w14:paraId="32EF4728">
                  <w:pPr>
                    <w:topLinePunct/>
                    <w:jc w:val="center"/>
                    <w:rPr>
                      <w:szCs w:val="21"/>
                    </w:rPr>
                  </w:pPr>
                  <w:r>
                    <w:rPr>
                      <w:szCs w:val="21"/>
                    </w:rPr>
                    <w:t>污染物排放管控</w:t>
                  </w:r>
                </w:p>
              </w:tc>
              <w:tc>
                <w:tcPr>
                  <w:tcW w:w="651" w:type="pct"/>
                  <w:vAlign w:val="center"/>
                </w:tcPr>
                <w:p w14:paraId="2089851A">
                  <w:pPr>
                    <w:topLinePunct/>
                    <w:jc w:val="center"/>
                    <w:rPr>
                      <w:szCs w:val="21"/>
                    </w:rPr>
                  </w:pPr>
                  <w:r>
                    <w:rPr>
                      <w:szCs w:val="21"/>
                    </w:rPr>
                    <w:t>允许排放量要求</w:t>
                  </w:r>
                </w:p>
              </w:tc>
              <w:tc>
                <w:tcPr>
                  <w:tcW w:w="2487" w:type="pct"/>
                  <w:vAlign w:val="center"/>
                </w:tcPr>
                <w:p w14:paraId="56C3F96E">
                  <w:pPr>
                    <w:topLinePunct/>
                    <w:jc w:val="left"/>
                    <w:rPr>
                      <w:szCs w:val="21"/>
                      <w:shd w:val="clear" w:color="auto" w:fill="FFFFFF"/>
                    </w:rPr>
                  </w:pPr>
                  <w:r>
                    <w:rPr>
                      <w:szCs w:val="21"/>
                      <w:shd w:val="clear" w:color="auto" w:fill="FFFFFF"/>
                    </w:rPr>
                    <w:t>到2025年，全市氮氧化物、挥发性有机物、化学需氧量、氨氮重点工程减排量分别达到2665吨、1920吨、10088吨、653吨。</w:t>
                  </w:r>
                </w:p>
                <w:p w14:paraId="3744D9A3">
                  <w:pPr>
                    <w:topLinePunct/>
                    <w:jc w:val="left"/>
                    <w:rPr>
                      <w:szCs w:val="21"/>
                    </w:rPr>
                  </w:pPr>
                  <w:r>
                    <w:rPr>
                      <w:szCs w:val="21"/>
                      <w:shd w:val="clear" w:color="auto" w:fill="FFFFFF"/>
                    </w:rPr>
                    <w:t>强化涉铊项目环境监管，铊污染物水环境承载能力不足的地区限制引入碳酸锂等涉铊项目。</w:t>
                  </w:r>
                </w:p>
              </w:tc>
              <w:tc>
                <w:tcPr>
                  <w:tcW w:w="1119" w:type="pct"/>
                  <w:vAlign w:val="center"/>
                </w:tcPr>
                <w:p w14:paraId="675E1289">
                  <w:pPr>
                    <w:topLinePunct/>
                    <w:jc w:val="left"/>
                    <w:rPr>
                      <w:szCs w:val="21"/>
                      <w:shd w:val="clear" w:color="auto" w:fill="FFFFFF"/>
                    </w:rPr>
                  </w:pPr>
                  <w:r>
                    <w:rPr>
                      <w:szCs w:val="21"/>
                      <w:shd w:val="clear" w:color="auto" w:fill="FFFFFF"/>
                    </w:rPr>
                    <w:t>本项目各项污染物均达标排放，并申请化学需氧量、氨氮、氮氧化物总量控制指标；本项目不属于涉铊项目。</w:t>
                  </w:r>
                </w:p>
              </w:tc>
              <w:tc>
                <w:tcPr>
                  <w:tcW w:w="352" w:type="pct"/>
                  <w:vAlign w:val="center"/>
                </w:tcPr>
                <w:p w14:paraId="1EFA072F">
                  <w:pPr>
                    <w:topLinePunct/>
                    <w:jc w:val="center"/>
                    <w:rPr>
                      <w:szCs w:val="21"/>
                    </w:rPr>
                  </w:pPr>
                  <w:r>
                    <w:rPr>
                      <w:szCs w:val="21"/>
                    </w:rPr>
                    <w:t>符合</w:t>
                  </w:r>
                </w:p>
              </w:tc>
            </w:tr>
            <w:tr w14:paraId="3B4F104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88" w:type="pct"/>
                  <w:vMerge w:val="continue"/>
                  <w:vAlign w:val="center"/>
                </w:tcPr>
                <w:p w14:paraId="059CEE20">
                  <w:pPr>
                    <w:topLinePunct/>
                    <w:jc w:val="center"/>
                    <w:rPr>
                      <w:szCs w:val="21"/>
                    </w:rPr>
                  </w:pPr>
                </w:p>
              </w:tc>
              <w:tc>
                <w:tcPr>
                  <w:tcW w:w="651" w:type="pct"/>
                  <w:vAlign w:val="center"/>
                </w:tcPr>
                <w:p w14:paraId="70680056">
                  <w:pPr>
                    <w:topLinePunct/>
                    <w:jc w:val="center"/>
                    <w:rPr>
                      <w:szCs w:val="21"/>
                    </w:rPr>
                  </w:pPr>
                  <w:r>
                    <w:rPr>
                      <w:szCs w:val="21"/>
                    </w:rPr>
                    <w:t>现有源提标升级改造</w:t>
                  </w:r>
                </w:p>
              </w:tc>
              <w:tc>
                <w:tcPr>
                  <w:tcW w:w="2487" w:type="pct"/>
                  <w:vAlign w:val="center"/>
                </w:tcPr>
                <w:p w14:paraId="60E1E4B7">
                  <w:pPr>
                    <w:topLinePunct/>
                    <w:jc w:val="left"/>
                    <w:rPr>
                      <w:szCs w:val="21"/>
                    </w:rPr>
                  </w:pPr>
                  <w:r>
                    <w:rPr>
                      <w:szCs w:val="21"/>
                      <w:shd w:val="clear" w:color="auto" w:fill="FFFFFF"/>
                    </w:rPr>
                    <w:t>到2025年底，城市生活污水集中收集率力争达到70%以上，进水BOD浓度高于100mg/L的城市生活污水处理厂规模占比达90%以上；县城生活污水集中收集率较2021年提高10个百分点以上，各县城生活污水处理率达到95%以上，城镇生活污水处理厂进水生化需氧量（BOD）浓度力争达到100mg/L以上或较2021年底提升20mg/L以上。</w:t>
                  </w:r>
                </w:p>
              </w:tc>
              <w:tc>
                <w:tcPr>
                  <w:tcW w:w="1119" w:type="pct"/>
                  <w:shd w:val="clear" w:color="auto" w:fill="auto"/>
                  <w:vAlign w:val="center"/>
                </w:tcPr>
                <w:p w14:paraId="55103BE3">
                  <w:pPr>
                    <w:topLinePunct/>
                    <w:jc w:val="left"/>
                    <w:rPr>
                      <w:szCs w:val="21"/>
                      <w:shd w:val="clear" w:color="auto" w:fill="FFFFFF"/>
                    </w:rPr>
                  </w:pPr>
                  <w:r>
                    <w:rPr>
                      <w:szCs w:val="21"/>
                      <w:shd w:val="clear" w:color="auto" w:fill="FFFFFF"/>
                    </w:rPr>
                    <w:t>本项目产生的废水经厂区化粪池预处理后，接入高安建筑陶瓷产业基地污水处理厂进一步处理，经该污水处理厂处理达标后排放至肖江，符合相关污水处理及排放要求。</w:t>
                  </w:r>
                </w:p>
              </w:tc>
              <w:tc>
                <w:tcPr>
                  <w:tcW w:w="352" w:type="pct"/>
                  <w:vAlign w:val="center"/>
                </w:tcPr>
                <w:p w14:paraId="6AD65385">
                  <w:pPr>
                    <w:topLinePunct/>
                    <w:jc w:val="center"/>
                    <w:rPr>
                      <w:szCs w:val="21"/>
                    </w:rPr>
                  </w:pPr>
                  <w:r>
                    <w:rPr>
                      <w:szCs w:val="21"/>
                    </w:rPr>
                    <w:t>符合</w:t>
                  </w:r>
                </w:p>
              </w:tc>
            </w:tr>
            <w:tr w14:paraId="02DAEA6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88" w:type="pct"/>
                  <w:vAlign w:val="center"/>
                </w:tcPr>
                <w:p w14:paraId="63302A1D">
                  <w:pPr>
                    <w:topLinePunct/>
                    <w:jc w:val="center"/>
                    <w:rPr>
                      <w:szCs w:val="21"/>
                    </w:rPr>
                  </w:pPr>
                  <w:r>
                    <w:rPr>
                      <w:szCs w:val="21"/>
                    </w:rPr>
                    <w:t>环境风险防控</w:t>
                  </w:r>
                </w:p>
              </w:tc>
              <w:tc>
                <w:tcPr>
                  <w:tcW w:w="651" w:type="pct"/>
                  <w:vAlign w:val="center"/>
                </w:tcPr>
                <w:p w14:paraId="49CC8ED3">
                  <w:pPr>
                    <w:topLinePunct/>
                    <w:jc w:val="center"/>
                    <w:rPr>
                      <w:szCs w:val="21"/>
                    </w:rPr>
                  </w:pPr>
                  <w:r>
                    <w:rPr>
                      <w:szCs w:val="21"/>
                    </w:rPr>
                    <w:t>联防联控要求</w:t>
                  </w:r>
                </w:p>
              </w:tc>
              <w:tc>
                <w:tcPr>
                  <w:tcW w:w="2487" w:type="pct"/>
                  <w:vAlign w:val="center"/>
                </w:tcPr>
                <w:p w14:paraId="47900AE5">
                  <w:pPr>
                    <w:topLinePunct/>
                    <w:jc w:val="left"/>
                    <w:rPr>
                      <w:szCs w:val="21"/>
                    </w:rPr>
                  </w:pPr>
                  <w:r>
                    <w:rPr>
                      <w:szCs w:val="21"/>
                      <w:shd w:val="clear" w:color="auto" w:fill="FFFFFF"/>
                    </w:rPr>
                    <w:t>建立企业、园区、地方政府之间环境风险联防联控体系和联合应急体系；增强与萍乡、新余等地的联系，完善流域合作，推动建立跨区域的袁河流域水污染防治联动协作机制。</w:t>
                  </w:r>
                </w:p>
              </w:tc>
              <w:tc>
                <w:tcPr>
                  <w:tcW w:w="1119" w:type="pct"/>
                  <w:vAlign w:val="center"/>
                </w:tcPr>
                <w:p w14:paraId="7BFECFA6">
                  <w:pPr>
                    <w:topLinePunct/>
                    <w:jc w:val="center"/>
                    <w:rPr>
                      <w:szCs w:val="21"/>
                      <w:shd w:val="clear" w:color="auto" w:fill="FFFFFF"/>
                    </w:rPr>
                  </w:pPr>
                  <w:r>
                    <w:rPr>
                      <w:szCs w:val="21"/>
                      <w:shd w:val="clear" w:color="auto" w:fill="FFFFFF"/>
                    </w:rPr>
                    <w:t>不涉及</w:t>
                  </w:r>
                </w:p>
              </w:tc>
              <w:tc>
                <w:tcPr>
                  <w:tcW w:w="352" w:type="pct"/>
                  <w:vAlign w:val="center"/>
                </w:tcPr>
                <w:p w14:paraId="7971190C">
                  <w:pPr>
                    <w:topLinePunct/>
                    <w:jc w:val="center"/>
                    <w:rPr>
                      <w:szCs w:val="21"/>
                    </w:rPr>
                  </w:pPr>
                  <w:r>
                    <w:rPr>
                      <w:szCs w:val="21"/>
                    </w:rPr>
                    <w:t>符合</w:t>
                  </w:r>
                </w:p>
              </w:tc>
            </w:tr>
            <w:tr w14:paraId="32C329B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88" w:type="pct"/>
                  <w:vMerge w:val="restart"/>
                  <w:vAlign w:val="center"/>
                </w:tcPr>
                <w:p w14:paraId="235F53CD">
                  <w:pPr>
                    <w:topLinePunct/>
                    <w:jc w:val="center"/>
                    <w:rPr>
                      <w:szCs w:val="21"/>
                    </w:rPr>
                  </w:pPr>
                  <w:r>
                    <w:rPr>
                      <w:szCs w:val="21"/>
                    </w:rPr>
                    <w:t>资源利用效率要求</w:t>
                  </w:r>
                </w:p>
              </w:tc>
              <w:tc>
                <w:tcPr>
                  <w:tcW w:w="651" w:type="pct"/>
                  <w:vAlign w:val="center"/>
                </w:tcPr>
                <w:p w14:paraId="1B1EA5E9">
                  <w:pPr>
                    <w:topLinePunct/>
                    <w:jc w:val="center"/>
                    <w:rPr>
                      <w:szCs w:val="21"/>
                    </w:rPr>
                  </w:pPr>
                  <w:r>
                    <w:rPr>
                      <w:szCs w:val="21"/>
                    </w:rPr>
                    <w:t>水资源利用总量要求</w:t>
                  </w:r>
                </w:p>
              </w:tc>
              <w:tc>
                <w:tcPr>
                  <w:tcW w:w="2487" w:type="pct"/>
                  <w:vAlign w:val="center"/>
                </w:tcPr>
                <w:p w14:paraId="01CF9C3D">
                  <w:pPr>
                    <w:topLinePunct/>
                    <w:jc w:val="left"/>
                    <w:rPr>
                      <w:szCs w:val="21"/>
                    </w:rPr>
                  </w:pPr>
                  <w:r>
                    <w:rPr>
                      <w:szCs w:val="21"/>
                      <w:shd w:val="clear" w:color="auto" w:fill="FFFFFF"/>
                    </w:rPr>
                    <w:t>到2025年全市水资源利用量控制在36.87亿立方米，万元国内生产总值用水量比2020年下降23%，万元工业增加值用水量比2020年下降16%。</w:t>
                  </w:r>
                </w:p>
              </w:tc>
              <w:tc>
                <w:tcPr>
                  <w:tcW w:w="1119" w:type="pct"/>
                  <w:vAlign w:val="center"/>
                </w:tcPr>
                <w:p w14:paraId="14A9734E">
                  <w:pPr>
                    <w:topLinePunct/>
                    <w:jc w:val="center"/>
                    <w:rPr>
                      <w:szCs w:val="21"/>
                      <w:shd w:val="clear" w:color="auto" w:fill="FFFFFF"/>
                    </w:rPr>
                  </w:pPr>
                  <w:r>
                    <w:rPr>
                      <w:szCs w:val="21"/>
                      <w:shd w:val="clear" w:color="auto" w:fill="FFFFFF"/>
                    </w:rPr>
                    <w:t>不涉及</w:t>
                  </w:r>
                </w:p>
              </w:tc>
              <w:tc>
                <w:tcPr>
                  <w:tcW w:w="352" w:type="pct"/>
                  <w:vAlign w:val="center"/>
                </w:tcPr>
                <w:p w14:paraId="43B93215">
                  <w:pPr>
                    <w:topLinePunct/>
                    <w:jc w:val="center"/>
                    <w:rPr>
                      <w:szCs w:val="21"/>
                    </w:rPr>
                  </w:pPr>
                  <w:r>
                    <w:rPr>
                      <w:szCs w:val="21"/>
                    </w:rPr>
                    <w:t>符合</w:t>
                  </w:r>
                </w:p>
              </w:tc>
            </w:tr>
            <w:tr w14:paraId="4F29D56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88" w:type="pct"/>
                  <w:vMerge w:val="continue"/>
                  <w:vAlign w:val="center"/>
                </w:tcPr>
                <w:p w14:paraId="042351E2">
                  <w:pPr>
                    <w:topLinePunct/>
                    <w:jc w:val="center"/>
                    <w:rPr>
                      <w:szCs w:val="21"/>
                    </w:rPr>
                  </w:pPr>
                </w:p>
              </w:tc>
              <w:tc>
                <w:tcPr>
                  <w:tcW w:w="651" w:type="pct"/>
                  <w:vAlign w:val="center"/>
                </w:tcPr>
                <w:p w14:paraId="5A08F1C3">
                  <w:pPr>
                    <w:topLinePunct/>
                    <w:jc w:val="center"/>
                    <w:rPr>
                      <w:szCs w:val="21"/>
                    </w:rPr>
                  </w:pPr>
                  <w:r>
                    <w:rPr>
                      <w:szCs w:val="21"/>
                    </w:rPr>
                    <w:t>地下水开采要求</w:t>
                  </w:r>
                </w:p>
              </w:tc>
              <w:tc>
                <w:tcPr>
                  <w:tcW w:w="2487" w:type="pct"/>
                  <w:vAlign w:val="center"/>
                </w:tcPr>
                <w:p w14:paraId="242FBB8E">
                  <w:pPr>
                    <w:topLinePunct/>
                    <w:jc w:val="left"/>
                    <w:rPr>
                      <w:szCs w:val="21"/>
                    </w:rPr>
                  </w:pPr>
                  <w:r>
                    <w:rPr>
                      <w:szCs w:val="21"/>
                      <w:shd w:val="clear" w:color="auto" w:fill="FFFFFF"/>
                    </w:rPr>
                    <w:t>禁止在塌陷区、地质灾害危险区域开采地下水。</w:t>
                  </w:r>
                </w:p>
              </w:tc>
              <w:tc>
                <w:tcPr>
                  <w:tcW w:w="1119" w:type="pct"/>
                  <w:vAlign w:val="center"/>
                </w:tcPr>
                <w:p w14:paraId="563AF7C6">
                  <w:pPr>
                    <w:topLinePunct/>
                    <w:jc w:val="center"/>
                    <w:rPr>
                      <w:szCs w:val="21"/>
                      <w:shd w:val="clear" w:color="auto" w:fill="FFFFFF"/>
                    </w:rPr>
                  </w:pPr>
                  <w:r>
                    <w:rPr>
                      <w:szCs w:val="21"/>
                      <w:shd w:val="clear" w:color="auto" w:fill="FFFFFF"/>
                    </w:rPr>
                    <w:t>不涉及</w:t>
                  </w:r>
                </w:p>
              </w:tc>
              <w:tc>
                <w:tcPr>
                  <w:tcW w:w="352" w:type="pct"/>
                  <w:vAlign w:val="center"/>
                </w:tcPr>
                <w:p w14:paraId="2F4041D2">
                  <w:pPr>
                    <w:topLinePunct/>
                    <w:jc w:val="center"/>
                    <w:rPr>
                      <w:szCs w:val="21"/>
                    </w:rPr>
                  </w:pPr>
                  <w:r>
                    <w:rPr>
                      <w:szCs w:val="21"/>
                    </w:rPr>
                    <w:t>符合</w:t>
                  </w:r>
                </w:p>
              </w:tc>
            </w:tr>
            <w:tr w14:paraId="188DBD7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88" w:type="pct"/>
                  <w:vMerge w:val="continue"/>
                  <w:vAlign w:val="center"/>
                </w:tcPr>
                <w:p w14:paraId="12EDA306">
                  <w:pPr>
                    <w:topLinePunct/>
                    <w:jc w:val="center"/>
                    <w:rPr>
                      <w:szCs w:val="21"/>
                    </w:rPr>
                  </w:pPr>
                </w:p>
              </w:tc>
              <w:tc>
                <w:tcPr>
                  <w:tcW w:w="651" w:type="pct"/>
                  <w:vAlign w:val="center"/>
                </w:tcPr>
                <w:p w14:paraId="4193CA49">
                  <w:pPr>
                    <w:topLinePunct/>
                    <w:jc w:val="center"/>
                    <w:rPr>
                      <w:szCs w:val="21"/>
                    </w:rPr>
                  </w:pPr>
                  <w:r>
                    <w:rPr>
                      <w:szCs w:val="21"/>
                    </w:rPr>
                    <w:t>能源利用总量及效率要求</w:t>
                  </w:r>
                </w:p>
              </w:tc>
              <w:tc>
                <w:tcPr>
                  <w:tcW w:w="2487" w:type="pct"/>
                  <w:vAlign w:val="center"/>
                </w:tcPr>
                <w:p w14:paraId="5DC439B2">
                  <w:pPr>
                    <w:topLinePunct/>
                    <w:jc w:val="left"/>
                    <w:rPr>
                      <w:szCs w:val="21"/>
                    </w:rPr>
                  </w:pPr>
                  <w:r>
                    <w:rPr>
                      <w:szCs w:val="21"/>
                      <w:shd w:val="clear" w:color="auto" w:fill="FFFFFF"/>
                    </w:rPr>
                    <w:t>到2025年，全市单位生产总值能源消耗比2020年下降15.5%，力争达到16%，能源消费总量得到合理控制。</w:t>
                  </w:r>
                </w:p>
              </w:tc>
              <w:tc>
                <w:tcPr>
                  <w:tcW w:w="1119" w:type="pct"/>
                  <w:vAlign w:val="center"/>
                </w:tcPr>
                <w:p w14:paraId="4BE64013">
                  <w:pPr>
                    <w:topLinePunct/>
                    <w:jc w:val="left"/>
                    <w:rPr>
                      <w:szCs w:val="21"/>
                      <w:shd w:val="clear" w:color="auto" w:fill="FFFFFF"/>
                    </w:rPr>
                  </w:pPr>
                  <w:r>
                    <w:rPr>
                      <w:szCs w:val="21"/>
                      <w:shd w:val="clear" w:color="auto" w:fill="FFFFFF"/>
                    </w:rPr>
                    <w:t>本项目不属于两高项目，能源消费可得到合理控制。</w:t>
                  </w:r>
                </w:p>
              </w:tc>
              <w:tc>
                <w:tcPr>
                  <w:tcW w:w="352" w:type="pct"/>
                  <w:vAlign w:val="center"/>
                </w:tcPr>
                <w:p w14:paraId="5B34EDA5">
                  <w:pPr>
                    <w:topLinePunct/>
                    <w:jc w:val="center"/>
                    <w:rPr>
                      <w:szCs w:val="21"/>
                    </w:rPr>
                  </w:pPr>
                  <w:r>
                    <w:rPr>
                      <w:szCs w:val="21"/>
                    </w:rPr>
                    <w:t>符合</w:t>
                  </w:r>
                </w:p>
              </w:tc>
            </w:tr>
            <w:tr w14:paraId="0906CA3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88" w:type="pct"/>
                  <w:vMerge w:val="continue"/>
                  <w:vAlign w:val="center"/>
                </w:tcPr>
                <w:p w14:paraId="10AB497E">
                  <w:pPr>
                    <w:topLinePunct/>
                    <w:jc w:val="center"/>
                    <w:rPr>
                      <w:szCs w:val="21"/>
                    </w:rPr>
                  </w:pPr>
                </w:p>
              </w:tc>
              <w:tc>
                <w:tcPr>
                  <w:tcW w:w="651" w:type="pct"/>
                  <w:vAlign w:val="center"/>
                </w:tcPr>
                <w:p w14:paraId="162F1B87">
                  <w:pPr>
                    <w:topLinePunct/>
                    <w:jc w:val="center"/>
                    <w:rPr>
                      <w:szCs w:val="21"/>
                    </w:rPr>
                  </w:pPr>
                  <w:r>
                    <w:rPr>
                      <w:szCs w:val="21"/>
                    </w:rPr>
                    <w:t>禁燃区要求</w:t>
                  </w:r>
                </w:p>
              </w:tc>
              <w:tc>
                <w:tcPr>
                  <w:tcW w:w="2487" w:type="pct"/>
                  <w:vAlign w:val="center"/>
                </w:tcPr>
                <w:p w14:paraId="283FB8BA">
                  <w:pPr>
                    <w:topLinePunct/>
                    <w:jc w:val="left"/>
                    <w:rPr>
                      <w:szCs w:val="21"/>
                    </w:rPr>
                  </w:pPr>
                  <w:r>
                    <w:rPr>
                      <w:szCs w:val="21"/>
                      <w:shd w:val="clear" w:color="auto" w:fill="FFFFFF"/>
                    </w:rPr>
                    <w:t>禁止新建、扩建燃用高污染燃料的项目和设施，已建成的应逐步或依法限期改用天然气、电或者其他清洁能源。</w:t>
                  </w:r>
                </w:p>
              </w:tc>
              <w:tc>
                <w:tcPr>
                  <w:tcW w:w="1119" w:type="pct"/>
                  <w:vAlign w:val="center"/>
                </w:tcPr>
                <w:p w14:paraId="2F9E7144">
                  <w:pPr>
                    <w:topLinePunct/>
                    <w:jc w:val="left"/>
                    <w:rPr>
                      <w:szCs w:val="21"/>
                      <w:shd w:val="clear" w:color="auto" w:fill="FFFFFF"/>
                    </w:rPr>
                  </w:pPr>
                  <w:r>
                    <w:rPr>
                      <w:szCs w:val="21"/>
                      <w:shd w:val="clear" w:color="auto" w:fill="FFFFFF"/>
                    </w:rPr>
                    <w:t>本项目采用电和天然气作为能源，均属于清洁能源范畴，不使用高污染燃料。</w:t>
                  </w:r>
                </w:p>
              </w:tc>
              <w:tc>
                <w:tcPr>
                  <w:tcW w:w="352" w:type="pct"/>
                  <w:vAlign w:val="center"/>
                </w:tcPr>
                <w:p w14:paraId="6C6C124B">
                  <w:pPr>
                    <w:topLinePunct/>
                    <w:jc w:val="center"/>
                    <w:rPr>
                      <w:szCs w:val="21"/>
                    </w:rPr>
                  </w:pPr>
                  <w:r>
                    <w:rPr>
                      <w:szCs w:val="21"/>
                    </w:rPr>
                    <w:t>符合</w:t>
                  </w:r>
                </w:p>
              </w:tc>
            </w:tr>
          </w:tbl>
          <w:p w14:paraId="6488B3AA">
            <w:pPr>
              <w:pStyle w:val="18"/>
              <w:spacing w:after="0"/>
              <w:ind w:firstLine="422"/>
              <w:jc w:val="center"/>
              <w:rPr>
                <w:b/>
                <w:bCs/>
                <w:sz w:val="21"/>
                <w:szCs w:val="21"/>
              </w:rPr>
            </w:pPr>
            <w:r>
              <w:rPr>
                <w:b/>
                <w:bCs/>
                <w:sz w:val="21"/>
                <w:szCs w:val="21"/>
              </w:rPr>
              <w:t>表 1-</w:t>
            </w:r>
            <w:r>
              <w:rPr>
                <w:rFonts w:hint="eastAsia"/>
                <w:b/>
                <w:bCs/>
                <w:sz w:val="21"/>
                <w:szCs w:val="21"/>
              </w:rPr>
              <w:t>3</w:t>
            </w:r>
            <w:r>
              <w:rPr>
                <w:b/>
                <w:bCs/>
                <w:sz w:val="21"/>
                <w:szCs w:val="21"/>
              </w:rPr>
              <w:t xml:space="preserve">  项目与重点管控区（ZH36098320005）要求相符性</w:t>
            </w:r>
          </w:p>
          <w:tbl>
            <w:tblPr>
              <w:tblStyle w:val="29"/>
              <w:tblW w:w="5000"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668"/>
              <w:gridCol w:w="1128"/>
              <w:gridCol w:w="524"/>
              <w:gridCol w:w="1755"/>
              <w:gridCol w:w="2437"/>
              <w:gridCol w:w="868"/>
            </w:tblGrid>
            <w:tr w14:paraId="301B554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52" w:type="pct"/>
                  <w:tcBorders>
                    <w:tl2br w:val="nil"/>
                    <w:tr2bl w:val="nil"/>
                  </w:tcBorders>
                  <w:vAlign w:val="center"/>
                </w:tcPr>
                <w:p w14:paraId="6B615B1E">
                  <w:pPr>
                    <w:jc w:val="center"/>
                    <w:rPr>
                      <w:b/>
                      <w:bCs/>
                      <w:szCs w:val="21"/>
                    </w:rPr>
                  </w:pPr>
                  <w:r>
                    <w:rPr>
                      <w:b/>
                      <w:bCs/>
                      <w:szCs w:val="21"/>
                    </w:rPr>
                    <w:t>单元编码</w:t>
                  </w:r>
                </w:p>
              </w:tc>
              <w:tc>
                <w:tcPr>
                  <w:tcW w:w="1119" w:type="pct"/>
                  <w:gridSpan w:val="2"/>
                  <w:tcBorders>
                    <w:tl2br w:val="nil"/>
                    <w:tr2bl w:val="nil"/>
                  </w:tcBorders>
                  <w:vAlign w:val="center"/>
                </w:tcPr>
                <w:p w14:paraId="10F1905A">
                  <w:pPr>
                    <w:jc w:val="center"/>
                    <w:rPr>
                      <w:szCs w:val="21"/>
                    </w:rPr>
                  </w:pPr>
                  <w:r>
                    <w:rPr>
                      <w:szCs w:val="21"/>
                    </w:rPr>
                    <w:t>ZH36098320005</w:t>
                  </w:r>
                </w:p>
              </w:tc>
              <w:tc>
                <w:tcPr>
                  <w:tcW w:w="1188" w:type="pct"/>
                  <w:tcBorders>
                    <w:tl2br w:val="nil"/>
                    <w:tr2bl w:val="nil"/>
                  </w:tcBorders>
                  <w:vAlign w:val="center"/>
                </w:tcPr>
                <w:p w14:paraId="1E3B8951">
                  <w:pPr>
                    <w:jc w:val="center"/>
                    <w:rPr>
                      <w:szCs w:val="21"/>
                    </w:rPr>
                  </w:pPr>
                  <w:r>
                    <w:rPr>
                      <w:szCs w:val="21"/>
                    </w:rPr>
                    <w:t>单元名称</w:t>
                  </w:r>
                </w:p>
              </w:tc>
              <w:tc>
                <w:tcPr>
                  <w:tcW w:w="1651" w:type="pct"/>
                  <w:tcBorders>
                    <w:tl2br w:val="nil"/>
                    <w:tr2bl w:val="nil"/>
                  </w:tcBorders>
                  <w:vAlign w:val="center"/>
                </w:tcPr>
                <w:p w14:paraId="6D0F99E0">
                  <w:pPr>
                    <w:jc w:val="left"/>
                    <w:rPr>
                      <w:szCs w:val="21"/>
                    </w:rPr>
                  </w:pPr>
                  <w:r>
                    <w:rPr>
                      <w:szCs w:val="21"/>
                    </w:rPr>
                    <w:t>江西省宜春市高安市重点管控单元5</w:t>
                  </w:r>
                </w:p>
              </w:tc>
              <w:tc>
                <w:tcPr>
                  <w:tcW w:w="588" w:type="pct"/>
                  <w:tcBorders>
                    <w:tl2br w:val="nil"/>
                    <w:tr2bl w:val="nil"/>
                  </w:tcBorders>
                  <w:vAlign w:val="center"/>
                </w:tcPr>
                <w:p w14:paraId="0A8F2216">
                  <w:pPr>
                    <w:jc w:val="center"/>
                    <w:rPr>
                      <w:b/>
                      <w:bCs/>
                      <w:szCs w:val="21"/>
                    </w:rPr>
                  </w:pPr>
                  <w:r>
                    <w:rPr>
                      <w:b/>
                      <w:bCs/>
                      <w:szCs w:val="21"/>
                    </w:rPr>
                    <w:t>对应数据库编号</w:t>
                  </w:r>
                </w:p>
              </w:tc>
            </w:tr>
            <w:tr w14:paraId="45FE3C5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52" w:type="pct"/>
                  <w:tcBorders>
                    <w:tl2br w:val="nil"/>
                    <w:tr2bl w:val="nil"/>
                  </w:tcBorders>
                  <w:vAlign w:val="center"/>
                </w:tcPr>
                <w:p w14:paraId="23A32983">
                  <w:pPr>
                    <w:jc w:val="center"/>
                    <w:rPr>
                      <w:b/>
                      <w:bCs/>
                      <w:szCs w:val="21"/>
                    </w:rPr>
                  </w:pPr>
                  <w:r>
                    <w:rPr>
                      <w:b/>
                      <w:bCs/>
                      <w:szCs w:val="21"/>
                    </w:rPr>
                    <w:t>单元类型</w:t>
                  </w:r>
                </w:p>
              </w:tc>
              <w:tc>
                <w:tcPr>
                  <w:tcW w:w="1119" w:type="pct"/>
                  <w:gridSpan w:val="2"/>
                  <w:tcBorders>
                    <w:tl2br w:val="nil"/>
                    <w:tr2bl w:val="nil"/>
                  </w:tcBorders>
                  <w:vAlign w:val="center"/>
                </w:tcPr>
                <w:p w14:paraId="457C3A37">
                  <w:pPr>
                    <w:jc w:val="center"/>
                    <w:rPr>
                      <w:b/>
                      <w:bCs/>
                      <w:szCs w:val="21"/>
                    </w:rPr>
                  </w:pPr>
                  <w:r>
                    <w:rPr>
                      <w:szCs w:val="21"/>
                    </w:rPr>
                    <w:t>重点管控单元</w:t>
                  </w:r>
                </w:p>
              </w:tc>
              <w:tc>
                <w:tcPr>
                  <w:tcW w:w="1188" w:type="pct"/>
                  <w:tcBorders>
                    <w:tl2br w:val="nil"/>
                    <w:tr2bl w:val="nil"/>
                  </w:tcBorders>
                  <w:vAlign w:val="center"/>
                </w:tcPr>
                <w:p w14:paraId="49D22F97">
                  <w:pPr>
                    <w:jc w:val="center"/>
                    <w:rPr>
                      <w:szCs w:val="21"/>
                    </w:rPr>
                  </w:pPr>
                  <w:r>
                    <w:rPr>
                      <w:szCs w:val="21"/>
                    </w:rPr>
                    <w:t>单元范围</w:t>
                  </w:r>
                </w:p>
              </w:tc>
              <w:tc>
                <w:tcPr>
                  <w:tcW w:w="1651" w:type="pct"/>
                  <w:tcBorders>
                    <w:tl2br w:val="nil"/>
                    <w:tr2bl w:val="nil"/>
                  </w:tcBorders>
                  <w:vAlign w:val="center"/>
                </w:tcPr>
                <w:p w14:paraId="1F788501">
                  <w:pPr>
                    <w:jc w:val="center"/>
                    <w:rPr>
                      <w:szCs w:val="21"/>
                    </w:rPr>
                  </w:pPr>
                  <w:r>
                    <w:rPr>
                      <w:szCs w:val="21"/>
                    </w:rPr>
                    <w:t>受体敏感区</w:t>
                  </w:r>
                </w:p>
              </w:tc>
              <w:tc>
                <w:tcPr>
                  <w:tcW w:w="588" w:type="pct"/>
                  <w:tcBorders>
                    <w:tl2br w:val="nil"/>
                    <w:tr2bl w:val="nil"/>
                  </w:tcBorders>
                  <w:vAlign w:val="center"/>
                </w:tcPr>
                <w:p w14:paraId="6D934656">
                  <w:pPr>
                    <w:jc w:val="center"/>
                    <w:rPr>
                      <w:szCs w:val="21"/>
                    </w:rPr>
                  </w:pPr>
                  <w:r>
                    <w:rPr>
                      <w:szCs w:val="21"/>
                    </w:rPr>
                    <w:t>/</w:t>
                  </w:r>
                </w:p>
              </w:tc>
            </w:tr>
            <w:tr w14:paraId="0114374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52" w:type="pct"/>
                  <w:tcBorders>
                    <w:tl2br w:val="nil"/>
                    <w:tr2bl w:val="nil"/>
                  </w:tcBorders>
                  <w:vAlign w:val="center"/>
                </w:tcPr>
                <w:p w14:paraId="455CB8A1">
                  <w:pPr>
                    <w:jc w:val="center"/>
                    <w:rPr>
                      <w:b/>
                      <w:bCs/>
                      <w:szCs w:val="21"/>
                    </w:rPr>
                  </w:pPr>
                  <w:r>
                    <w:rPr>
                      <w:b/>
                      <w:bCs/>
                      <w:szCs w:val="21"/>
                    </w:rPr>
                    <w:t>类别</w:t>
                  </w:r>
                </w:p>
              </w:tc>
              <w:tc>
                <w:tcPr>
                  <w:tcW w:w="2308" w:type="pct"/>
                  <w:gridSpan w:val="3"/>
                  <w:tcBorders>
                    <w:tl2br w:val="nil"/>
                    <w:tr2bl w:val="nil"/>
                  </w:tcBorders>
                  <w:vAlign w:val="center"/>
                </w:tcPr>
                <w:p w14:paraId="1123E417">
                  <w:pPr>
                    <w:jc w:val="center"/>
                    <w:rPr>
                      <w:b/>
                      <w:bCs/>
                      <w:szCs w:val="21"/>
                    </w:rPr>
                  </w:pPr>
                  <w:r>
                    <w:rPr>
                      <w:b/>
                      <w:bCs/>
                      <w:szCs w:val="21"/>
                    </w:rPr>
                    <w:t>管控要求</w:t>
                  </w:r>
                </w:p>
              </w:tc>
              <w:tc>
                <w:tcPr>
                  <w:tcW w:w="1651" w:type="pct"/>
                  <w:tcBorders>
                    <w:tl2br w:val="nil"/>
                    <w:tr2bl w:val="nil"/>
                  </w:tcBorders>
                  <w:vAlign w:val="center"/>
                </w:tcPr>
                <w:p w14:paraId="28F1F38A">
                  <w:pPr>
                    <w:jc w:val="center"/>
                    <w:rPr>
                      <w:b/>
                      <w:bCs/>
                      <w:szCs w:val="21"/>
                    </w:rPr>
                  </w:pPr>
                  <w:r>
                    <w:rPr>
                      <w:b/>
                      <w:bCs/>
                      <w:szCs w:val="21"/>
                    </w:rPr>
                    <w:t>本项目</w:t>
                  </w:r>
                </w:p>
              </w:tc>
              <w:tc>
                <w:tcPr>
                  <w:tcW w:w="588" w:type="pct"/>
                  <w:tcBorders>
                    <w:tl2br w:val="nil"/>
                    <w:tr2bl w:val="nil"/>
                  </w:tcBorders>
                  <w:vAlign w:val="center"/>
                </w:tcPr>
                <w:p w14:paraId="6518BCEA">
                  <w:pPr>
                    <w:jc w:val="center"/>
                    <w:rPr>
                      <w:b/>
                      <w:bCs/>
                      <w:szCs w:val="21"/>
                    </w:rPr>
                  </w:pPr>
                  <w:r>
                    <w:rPr>
                      <w:b/>
                      <w:bCs/>
                      <w:szCs w:val="21"/>
                    </w:rPr>
                    <w:t>相符性</w:t>
                  </w:r>
                </w:p>
              </w:tc>
            </w:tr>
            <w:tr w14:paraId="7FCAC3D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52" w:type="pct"/>
                  <w:vMerge w:val="restart"/>
                  <w:tcBorders>
                    <w:tl2br w:val="nil"/>
                    <w:tr2bl w:val="nil"/>
                  </w:tcBorders>
                  <w:vAlign w:val="center"/>
                </w:tcPr>
                <w:p w14:paraId="7F9A33B9">
                  <w:pPr>
                    <w:jc w:val="center"/>
                    <w:rPr>
                      <w:szCs w:val="21"/>
                    </w:rPr>
                  </w:pPr>
                  <w:r>
                    <w:rPr>
                      <w:szCs w:val="21"/>
                    </w:rPr>
                    <w:t>空间布局约束</w:t>
                  </w:r>
                </w:p>
              </w:tc>
              <w:tc>
                <w:tcPr>
                  <w:tcW w:w="764" w:type="pct"/>
                  <w:tcBorders>
                    <w:tl2br w:val="nil"/>
                    <w:tr2bl w:val="nil"/>
                  </w:tcBorders>
                  <w:vAlign w:val="center"/>
                </w:tcPr>
                <w:p w14:paraId="59BF4D99">
                  <w:pPr>
                    <w:jc w:val="center"/>
                    <w:rPr>
                      <w:szCs w:val="21"/>
                    </w:rPr>
                  </w:pPr>
                  <w:r>
                    <w:rPr>
                      <w:szCs w:val="21"/>
                    </w:rPr>
                    <w:t>禁止开发建设活动的要求</w:t>
                  </w:r>
                </w:p>
              </w:tc>
              <w:tc>
                <w:tcPr>
                  <w:tcW w:w="1544" w:type="pct"/>
                  <w:gridSpan w:val="2"/>
                  <w:tcBorders>
                    <w:tl2br w:val="nil"/>
                    <w:tr2bl w:val="nil"/>
                  </w:tcBorders>
                  <w:vAlign w:val="center"/>
                </w:tcPr>
                <w:p w14:paraId="1B10C2AC">
                  <w:pPr>
                    <w:jc w:val="left"/>
                    <w:rPr>
                      <w:szCs w:val="21"/>
                    </w:rPr>
                  </w:pPr>
                  <w:r>
                    <w:rPr>
                      <w:szCs w:val="21"/>
                    </w:rPr>
                    <w:t>在居民集中区、医院和学校附近区等环境风险防控重点区域，以及因环境污染导致环境质量不能稳定达标的区域，禁止新建或扩建可能引发环境风险的项目。禁止焚烧沥青、油毡、橡胶、塑料、皮革、垃圾以及其他产生有毒有害烟尘和恶臭气体的物质，禁止露天焚烧落叶、树枝、枯草。</w:t>
                  </w:r>
                </w:p>
              </w:tc>
              <w:tc>
                <w:tcPr>
                  <w:tcW w:w="1651" w:type="pct"/>
                  <w:tcBorders>
                    <w:tl2br w:val="nil"/>
                    <w:tr2bl w:val="nil"/>
                  </w:tcBorders>
                  <w:vAlign w:val="center"/>
                </w:tcPr>
                <w:p w14:paraId="6D08FD06">
                  <w:pPr>
                    <w:jc w:val="left"/>
                    <w:rPr>
                      <w:szCs w:val="21"/>
                    </w:rPr>
                  </w:pPr>
                  <w:r>
                    <w:rPr>
                      <w:szCs w:val="21"/>
                    </w:rPr>
                    <w:t>本项目位于独城镇陶瓷基地威臣路忠鹏陶瓷附近</w:t>
                  </w:r>
                  <w:r>
                    <w:rPr>
                      <w:rFonts w:hint="eastAsia"/>
                      <w:szCs w:val="21"/>
                    </w:rPr>
                    <w:t>，属于工业用地</w:t>
                  </w:r>
                  <w:r>
                    <w:rPr>
                      <w:szCs w:val="21"/>
                    </w:rPr>
                    <w:t>，厂界50m范围内无居民集中区、医院、学校等敏感区域；本项目不涉及禁止焚烧行为，符合管控要求。</w:t>
                  </w:r>
                </w:p>
              </w:tc>
              <w:tc>
                <w:tcPr>
                  <w:tcW w:w="588" w:type="pct"/>
                  <w:tcBorders>
                    <w:tl2br w:val="nil"/>
                    <w:tr2bl w:val="nil"/>
                  </w:tcBorders>
                  <w:vAlign w:val="center"/>
                </w:tcPr>
                <w:p w14:paraId="0CDFC665">
                  <w:pPr>
                    <w:jc w:val="center"/>
                    <w:rPr>
                      <w:szCs w:val="21"/>
                    </w:rPr>
                  </w:pPr>
                  <w:r>
                    <w:rPr>
                      <w:szCs w:val="21"/>
                    </w:rPr>
                    <w:t>符合</w:t>
                  </w:r>
                </w:p>
              </w:tc>
            </w:tr>
            <w:tr w14:paraId="3548CE9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52" w:type="pct"/>
                  <w:vMerge w:val="continue"/>
                  <w:tcBorders>
                    <w:tl2br w:val="nil"/>
                    <w:tr2bl w:val="nil"/>
                  </w:tcBorders>
                  <w:vAlign w:val="center"/>
                </w:tcPr>
                <w:p w14:paraId="20C8F7D0">
                  <w:pPr>
                    <w:jc w:val="center"/>
                    <w:rPr>
                      <w:szCs w:val="21"/>
                    </w:rPr>
                  </w:pPr>
                </w:p>
              </w:tc>
              <w:tc>
                <w:tcPr>
                  <w:tcW w:w="764" w:type="pct"/>
                  <w:tcBorders>
                    <w:tl2br w:val="nil"/>
                    <w:tr2bl w:val="nil"/>
                  </w:tcBorders>
                  <w:vAlign w:val="center"/>
                </w:tcPr>
                <w:p w14:paraId="58D7AA39">
                  <w:pPr>
                    <w:jc w:val="center"/>
                    <w:rPr>
                      <w:szCs w:val="21"/>
                    </w:rPr>
                  </w:pPr>
                  <w:r>
                    <w:rPr>
                      <w:szCs w:val="21"/>
                    </w:rPr>
                    <w:t>不符合空间布局要求活动的退出要求</w:t>
                  </w:r>
                </w:p>
              </w:tc>
              <w:tc>
                <w:tcPr>
                  <w:tcW w:w="1544" w:type="pct"/>
                  <w:gridSpan w:val="2"/>
                  <w:tcBorders>
                    <w:tl2br w:val="nil"/>
                    <w:tr2bl w:val="nil"/>
                  </w:tcBorders>
                  <w:vAlign w:val="center"/>
                </w:tcPr>
                <w:p w14:paraId="64AA275E">
                  <w:pPr>
                    <w:jc w:val="left"/>
                    <w:rPr>
                      <w:szCs w:val="21"/>
                    </w:rPr>
                  </w:pPr>
                  <w:r>
                    <w:rPr>
                      <w:szCs w:val="21"/>
                    </w:rPr>
                    <w:t>按照畜禽养殖规划，现有禁养区养殖场逐步退出或关停。</w:t>
                  </w:r>
                </w:p>
              </w:tc>
              <w:tc>
                <w:tcPr>
                  <w:tcW w:w="1651" w:type="pct"/>
                  <w:tcBorders>
                    <w:tl2br w:val="nil"/>
                    <w:tr2bl w:val="nil"/>
                  </w:tcBorders>
                  <w:vAlign w:val="center"/>
                </w:tcPr>
                <w:p w14:paraId="6EB5391B">
                  <w:pPr>
                    <w:jc w:val="center"/>
                    <w:rPr>
                      <w:rFonts w:hint="eastAsia" w:eastAsia="宋体"/>
                      <w:szCs w:val="21"/>
                      <w:lang w:eastAsia="zh-CN"/>
                    </w:rPr>
                  </w:pPr>
                  <w:r>
                    <w:rPr>
                      <w:szCs w:val="21"/>
                    </w:rPr>
                    <w:t>不涉及</w:t>
                  </w:r>
                </w:p>
              </w:tc>
              <w:tc>
                <w:tcPr>
                  <w:tcW w:w="588" w:type="pct"/>
                  <w:tcBorders>
                    <w:tl2br w:val="nil"/>
                    <w:tr2bl w:val="nil"/>
                  </w:tcBorders>
                  <w:vAlign w:val="center"/>
                </w:tcPr>
                <w:p w14:paraId="395CB998">
                  <w:pPr>
                    <w:jc w:val="center"/>
                    <w:rPr>
                      <w:szCs w:val="21"/>
                    </w:rPr>
                  </w:pPr>
                  <w:r>
                    <w:rPr>
                      <w:szCs w:val="21"/>
                    </w:rPr>
                    <w:t>符合</w:t>
                  </w:r>
                </w:p>
              </w:tc>
            </w:tr>
            <w:tr w14:paraId="238C104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52" w:type="pct"/>
                  <w:vMerge w:val="continue"/>
                  <w:tcBorders>
                    <w:tl2br w:val="nil"/>
                    <w:tr2bl w:val="nil"/>
                  </w:tcBorders>
                  <w:vAlign w:val="center"/>
                </w:tcPr>
                <w:p w14:paraId="45295C0E">
                  <w:pPr>
                    <w:jc w:val="center"/>
                    <w:rPr>
                      <w:szCs w:val="21"/>
                    </w:rPr>
                  </w:pPr>
                </w:p>
              </w:tc>
              <w:tc>
                <w:tcPr>
                  <w:tcW w:w="764" w:type="pct"/>
                  <w:tcBorders>
                    <w:tl2br w:val="nil"/>
                    <w:tr2bl w:val="nil"/>
                  </w:tcBorders>
                  <w:vAlign w:val="center"/>
                </w:tcPr>
                <w:p w14:paraId="5EBD5495">
                  <w:pPr>
                    <w:jc w:val="center"/>
                    <w:rPr>
                      <w:szCs w:val="21"/>
                    </w:rPr>
                  </w:pPr>
                  <w:r>
                    <w:rPr>
                      <w:szCs w:val="21"/>
                    </w:rPr>
                    <w:t>新增源排放标准限值</w:t>
                  </w:r>
                </w:p>
              </w:tc>
              <w:tc>
                <w:tcPr>
                  <w:tcW w:w="1544" w:type="pct"/>
                  <w:gridSpan w:val="2"/>
                  <w:tcBorders>
                    <w:tl2br w:val="nil"/>
                    <w:tr2bl w:val="nil"/>
                  </w:tcBorders>
                  <w:vAlign w:val="center"/>
                </w:tcPr>
                <w:p w14:paraId="2062CD9E">
                  <w:pPr>
                    <w:jc w:val="left"/>
                    <w:rPr>
                      <w:szCs w:val="21"/>
                    </w:rPr>
                  </w:pPr>
                  <w:r>
                    <w:rPr>
                      <w:szCs w:val="21"/>
                    </w:rPr>
                    <w:t>城市建成区不再审批35蒸吨/小时及以下燃煤锅炉。</w:t>
                  </w:r>
                </w:p>
              </w:tc>
              <w:tc>
                <w:tcPr>
                  <w:tcW w:w="1651" w:type="pct"/>
                  <w:tcBorders>
                    <w:tl2br w:val="nil"/>
                    <w:tr2bl w:val="nil"/>
                  </w:tcBorders>
                  <w:vAlign w:val="center"/>
                </w:tcPr>
                <w:p w14:paraId="0976F90C">
                  <w:pPr>
                    <w:pStyle w:val="13"/>
                    <w:jc w:val="center"/>
                    <w:rPr>
                      <w:szCs w:val="21"/>
                    </w:rPr>
                  </w:pPr>
                  <w:r>
                    <w:rPr>
                      <w:szCs w:val="21"/>
                    </w:rPr>
                    <w:t>本项目不涉及燃煤锅炉</w:t>
                  </w:r>
                </w:p>
              </w:tc>
              <w:tc>
                <w:tcPr>
                  <w:tcW w:w="588" w:type="pct"/>
                  <w:tcBorders>
                    <w:tl2br w:val="nil"/>
                    <w:tr2bl w:val="nil"/>
                  </w:tcBorders>
                  <w:vAlign w:val="center"/>
                </w:tcPr>
                <w:p w14:paraId="343D0240">
                  <w:pPr>
                    <w:jc w:val="center"/>
                    <w:rPr>
                      <w:szCs w:val="21"/>
                    </w:rPr>
                  </w:pPr>
                  <w:r>
                    <w:rPr>
                      <w:szCs w:val="21"/>
                    </w:rPr>
                    <w:t>符合</w:t>
                  </w:r>
                </w:p>
              </w:tc>
            </w:tr>
            <w:tr w14:paraId="1F74363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52" w:type="pct"/>
                  <w:vMerge w:val="continue"/>
                  <w:tcBorders>
                    <w:tl2br w:val="nil"/>
                    <w:tr2bl w:val="nil"/>
                  </w:tcBorders>
                  <w:vAlign w:val="center"/>
                </w:tcPr>
                <w:p w14:paraId="4F58D153">
                  <w:pPr>
                    <w:jc w:val="center"/>
                    <w:rPr>
                      <w:szCs w:val="21"/>
                    </w:rPr>
                  </w:pPr>
                </w:p>
              </w:tc>
              <w:tc>
                <w:tcPr>
                  <w:tcW w:w="764" w:type="pct"/>
                  <w:vMerge w:val="restart"/>
                  <w:tcBorders>
                    <w:tl2br w:val="nil"/>
                    <w:tr2bl w:val="nil"/>
                  </w:tcBorders>
                  <w:vAlign w:val="center"/>
                </w:tcPr>
                <w:p w14:paraId="1D634814">
                  <w:pPr>
                    <w:jc w:val="center"/>
                    <w:rPr>
                      <w:szCs w:val="21"/>
                    </w:rPr>
                  </w:pPr>
                  <w:r>
                    <w:rPr>
                      <w:szCs w:val="21"/>
                    </w:rPr>
                    <w:t>污染物排放绩效水平准入要求</w:t>
                  </w:r>
                </w:p>
              </w:tc>
              <w:tc>
                <w:tcPr>
                  <w:tcW w:w="1544" w:type="pct"/>
                  <w:gridSpan w:val="2"/>
                  <w:tcBorders>
                    <w:tl2br w:val="nil"/>
                    <w:tr2bl w:val="nil"/>
                  </w:tcBorders>
                  <w:vAlign w:val="center"/>
                </w:tcPr>
                <w:p w14:paraId="04D0E277">
                  <w:pPr>
                    <w:jc w:val="left"/>
                    <w:rPr>
                      <w:szCs w:val="21"/>
                    </w:rPr>
                  </w:pPr>
                  <w:r>
                    <w:rPr>
                      <w:szCs w:val="21"/>
                    </w:rPr>
                    <w:t>污染物排放应达到相应排放标准。</w:t>
                  </w:r>
                </w:p>
              </w:tc>
              <w:tc>
                <w:tcPr>
                  <w:tcW w:w="2437" w:type="dxa"/>
                  <w:tcBorders>
                    <w:tl2br w:val="nil"/>
                    <w:tr2bl w:val="nil"/>
                  </w:tcBorders>
                  <w:vAlign w:val="center"/>
                </w:tcPr>
                <w:p w14:paraId="5C8C8F60">
                  <w:pPr>
                    <w:pStyle w:val="13"/>
                    <w:jc w:val="left"/>
                    <w:rPr>
                      <w:szCs w:val="21"/>
                    </w:rPr>
                  </w:pPr>
                  <w:r>
                    <w:rPr>
                      <w:snapToGrid w:val="0"/>
                      <w:kern w:val="0"/>
                      <w:szCs w:val="21"/>
                      <w:lang w:val="zh-CN"/>
                    </w:rPr>
                    <w:t>本项目污染物经处理后能达到行业排放标准或综合排放标准</w:t>
                  </w:r>
                </w:p>
              </w:tc>
              <w:tc>
                <w:tcPr>
                  <w:tcW w:w="588" w:type="pct"/>
                  <w:tcBorders>
                    <w:tl2br w:val="nil"/>
                    <w:tr2bl w:val="nil"/>
                  </w:tcBorders>
                  <w:vAlign w:val="center"/>
                </w:tcPr>
                <w:p w14:paraId="17652CCB">
                  <w:pPr>
                    <w:jc w:val="center"/>
                    <w:rPr>
                      <w:szCs w:val="21"/>
                    </w:rPr>
                  </w:pPr>
                  <w:r>
                    <w:rPr>
                      <w:szCs w:val="21"/>
                    </w:rPr>
                    <w:t>符合</w:t>
                  </w:r>
                </w:p>
              </w:tc>
            </w:tr>
            <w:tr w14:paraId="3A13386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52" w:type="pct"/>
                  <w:vMerge w:val="continue"/>
                  <w:tcBorders>
                    <w:tl2br w:val="nil"/>
                    <w:tr2bl w:val="nil"/>
                  </w:tcBorders>
                  <w:vAlign w:val="center"/>
                </w:tcPr>
                <w:p w14:paraId="484FFCD2">
                  <w:pPr>
                    <w:widowControl/>
                    <w:jc w:val="center"/>
                    <w:rPr>
                      <w:szCs w:val="21"/>
                    </w:rPr>
                  </w:pPr>
                </w:p>
              </w:tc>
              <w:tc>
                <w:tcPr>
                  <w:tcW w:w="764" w:type="pct"/>
                  <w:vMerge w:val="continue"/>
                  <w:tcBorders>
                    <w:tl2br w:val="nil"/>
                    <w:tr2bl w:val="nil"/>
                  </w:tcBorders>
                  <w:vAlign w:val="center"/>
                </w:tcPr>
                <w:p w14:paraId="3FA2EA44">
                  <w:pPr>
                    <w:jc w:val="center"/>
                    <w:rPr>
                      <w:szCs w:val="21"/>
                    </w:rPr>
                  </w:pPr>
                </w:p>
              </w:tc>
              <w:tc>
                <w:tcPr>
                  <w:tcW w:w="1544" w:type="pct"/>
                  <w:gridSpan w:val="2"/>
                  <w:tcBorders>
                    <w:tl2br w:val="nil"/>
                    <w:tr2bl w:val="nil"/>
                  </w:tcBorders>
                  <w:vAlign w:val="center"/>
                </w:tcPr>
                <w:p w14:paraId="680214B5">
                  <w:pPr>
                    <w:jc w:val="left"/>
                    <w:rPr>
                      <w:szCs w:val="21"/>
                    </w:rPr>
                  </w:pPr>
                  <w:r>
                    <w:rPr>
                      <w:szCs w:val="21"/>
                    </w:rPr>
                    <w:t>污染物排放绩效水平应达到良好水平。</w:t>
                  </w:r>
                </w:p>
              </w:tc>
              <w:tc>
                <w:tcPr>
                  <w:tcW w:w="2437" w:type="dxa"/>
                  <w:tcBorders>
                    <w:tl2br w:val="nil"/>
                    <w:tr2bl w:val="nil"/>
                  </w:tcBorders>
                  <w:vAlign w:val="center"/>
                </w:tcPr>
                <w:p w14:paraId="32E15413">
                  <w:pPr>
                    <w:pStyle w:val="12"/>
                    <w:ind w:firstLine="0"/>
                    <w:jc w:val="left"/>
                    <w:rPr>
                      <w:kern w:val="0"/>
                      <w:szCs w:val="21"/>
                      <w:lang w:bidi="ar"/>
                    </w:rPr>
                  </w:pPr>
                  <w:r>
                    <w:rPr>
                      <w:snapToGrid w:val="0"/>
                      <w:kern w:val="0"/>
                      <w:szCs w:val="21"/>
                      <w:lang w:val="zh-CN"/>
                    </w:rPr>
                    <w:t>本项目生活</w:t>
                  </w:r>
                  <w:ins w:id="15" w:author="WPS_1337820279" w:date="2025-08-06T14:11:10Z">
                    <w:r>
                      <w:rPr>
                        <w:rFonts w:hint="eastAsia"/>
                        <w:snapToGrid w:val="0"/>
                        <w:kern w:val="0"/>
                        <w:szCs w:val="21"/>
                        <w:lang w:val="en-US" w:eastAsia="zh-CN"/>
                      </w:rPr>
                      <w:t>污</w:t>
                    </w:r>
                  </w:ins>
                  <w:r>
                    <w:rPr>
                      <w:snapToGrid w:val="0"/>
                      <w:kern w:val="0"/>
                      <w:szCs w:val="21"/>
                      <w:lang w:val="zh-CN"/>
                    </w:rPr>
                    <w:t>水纳入</w:t>
                  </w:r>
                  <w:r>
                    <w:rPr>
                      <w:szCs w:val="21"/>
                    </w:rPr>
                    <w:t>高安建筑陶瓷产业基地污水处理厂</w:t>
                  </w:r>
                  <w:r>
                    <w:rPr>
                      <w:snapToGrid w:val="0"/>
                      <w:kern w:val="0"/>
                      <w:szCs w:val="21"/>
                    </w:rPr>
                    <w:t>中</w:t>
                  </w:r>
                  <w:r>
                    <w:rPr>
                      <w:snapToGrid w:val="0"/>
                      <w:kern w:val="0"/>
                      <w:szCs w:val="21"/>
                      <w:lang w:val="zh-CN"/>
                    </w:rPr>
                    <w:t>，废气经专业处理设施净化后，排放量远低于限值要求，</w:t>
                  </w:r>
                  <w:r>
                    <w:rPr>
                      <w:snapToGrid w:val="0"/>
                      <w:kern w:val="0"/>
                      <w:szCs w:val="21"/>
                    </w:rPr>
                    <w:t>排放达良好水平。</w:t>
                  </w:r>
                </w:p>
              </w:tc>
              <w:tc>
                <w:tcPr>
                  <w:tcW w:w="588" w:type="pct"/>
                  <w:tcBorders>
                    <w:tl2br w:val="nil"/>
                    <w:tr2bl w:val="nil"/>
                  </w:tcBorders>
                  <w:vAlign w:val="center"/>
                </w:tcPr>
                <w:p w14:paraId="09631B19">
                  <w:pPr>
                    <w:jc w:val="center"/>
                    <w:rPr>
                      <w:szCs w:val="21"/>
                    </w:rPr>
                  </w:pPr>
                  <w:r>
                    <w:rPr>
                      <w:szCs w:val="21"/>
                    </w:rPr>
                    <w:t>符合</w:t>
                  </w:r>
                </w:p>
              </w:tc>
            </w:tr>
            <w:tr w14:paraId="58600C5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52" w:type="pct"/>
                  <w:vMerge w:val="restart"/>
                  <w:tcBorders>
                    <w:tl2br w:val="nil"/>
                    <w:tr2bl w:val="nil"/>
                  </w:tcBorders>
                  <w:vAlign w:val="center"/>
                </w:tcPr>
                <w:p w14:paraId="0E682C67">
                  <w:pPr>
                    <w:jc w:val="center"/>
                    <w:rPr>
                      <w:szCs w:val="21"/>
                    </w:rPr>
                  </w:pPr>
                  <w:r>
                    <w:rPr>
                      <w:szCs w:val="21"/>
                    </w:rPr>
                    <w:t>环境风险管控</w:t>
                  </w:r>
                </w:p>
              </w:tc>
              <w:tc>
                <w:tcPr>
                  <w:tcW w:w="764" w:type="pct"/>
                  <w:tcBorders>
                    <w:tl2br w:val="nil"/>
                    <w:tr2bl w:val="nil"/>
                  </w:tcBorders>
                  <w:vAlign w:val="center"/>
                </w:tcPr>
                <w:p w14:paraId="4D7C227D">
                  <w:pPr>
                    <w:jc w:val="center"/>
                    <w:rPr>
                      <w:szCs w:val="21"/>
                    </w:rPr>
                  </w:pPr>
                  <w:r>
                    <w:rPr>
                      <w:szCs w:val="21"/>
                    </w:rPr>
                    <w:t>用地环境风险防控要求</w:t>
                  </w:r>
                </w:p>
              </w:tc>
              <w:tc>
                <w:tcPr>
                  <w:tcW w:w="1544" w:type="pct"/>
                  <w:gridSpan w:val="2"/>
                  <w:tcBorders>
                    <w:tl2br w:val="nil"/>
                    <w:tr2bl w:val="nil"/>
                  </w:tcBorders>
                  <w:shd w:val="clear" w:color="auto" w:fill="auto"/>
                  <w:vAlign w:val="center"/>
                </w:tcPr>
                <w:p w14:paraId="2E4402A8">
                  <w:pPr>
                    <w:jc w:val="left"/>
                    <w:rPr>
                      <w:rFonts w:hint="eastAsia" w:eastAsia="宋体"/>
                      <w:szCs w:val="21"/>
                      <w:lang w:eastAsia="zh-CN"/>
                    </w:rPr>
                  </w:pPr>
                  <w:r>
                    <w:rPr>
                      <w:szCs w:val="21"/>
                    </w:rPr>
                    <w:t>安全利用类农用地，应制定安全利用方案，降低农产品超标风险</w:t>
                  </w:r>
                  <w:ins w:id="16" w:author="WPS_1337820279" w:date="2025-08-06T14:11:28Z">
                    <w:r>
                      <w:rPr>
                        <w:rFonts w:hint="eastAsia"/>
                        <w:szCs w:val="21"/>
                        <w:lang w:eastAsia="zh-CN"/>
                      </w:rPr>
                      <w:t>。</w:t>
                    </w:r>
                  </w:ins>
                </w:p>
              </w:tc>
              <w:tc>
                <w:tcPr>
                  <w:tcW w:w="1651" w:type="pct"/>
                  <w:tcBorders>
                    <w:tl2br w:val="nil"/>
                    <w:tr2bl w:val="nil"/>
                  </w:tcBorders>
                  <w:shd w:val="clear" w:color="auto" w:fill="auto"/>
                  <w:vAlign w:val="center"/>
                </w:tcPr>
                <w:p w14:paraId="0226BA6E">
                  <w:pPr>
                    <w:widowControl/>
                    <w:jc w:val="center"/>
                    <w:textAlignment w:val="center"/>
                    <w:rPr>
                      <w:szCs w:val="21"/>
                    </w:rPr>
                  </w:pPr>
                  <w:r>
                    <w:rPr>
                      <w:kern w:val="0"/>
                      <w:szCs w:val="21"/>
                      <w:lang w:bidi="ar"/>
                    </w:rPr>
                    <w:t>不涉及</w:t>
                  </w:r>
                </w:p>
              </w:tc>
              <w:tc>
                <w:tcPr>
                  <w:tcW w:w="588" w:type="pct"/>
                  <w:tcBorders>
                    <w:tl2br w:val="nil"/>
                    <w:tr2bl w:val="nil"/>
                  </w:tcBorders>
                  <w:shd w:val="clear" w:color="auto" w:fill="auto"/>
                  <w:vAlign w:val="center"/>
                </w:tcPr>
                <w:p w14:paraId="22CAC7CF">
                  <w:pPr>
                    <w:jc w:val="center"/>
                    <w:rPr>
                      <w:szCs w:val="21"/>
                    </w:rPr>
                  </w:pPr>
                  <w:r>
                    <w:rPr>
                      <w:szCs w:val="21"/>
                    </w:rPr>
                    <w:t>符合</w:t>
                  </w:r>
                </w:p>
              </w:tc>
            </w:tr>
            <w:tr w14:paraId="2D20021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52" w:type="pct"/>
                  <w:vMerge w:val="continue"/>
                  <w:tcBorders>
                    <w:tl2br w:val="nil"/>
                    <w:tr2bl w:val="nil"/>
                  </w:tcBorders>
                  <w:vAlign w:val="center"/>
                </w:tcPr>
                <w:p w14:paraId="77C75D85">
                  <w:pPr>
                    <w:jc w:val="center"/>
                    <w:rPr>
                      <w:szCs w:val="21"/>
                    </w:rPr>
                  </w:pPr>
                </w:p>
              </w:tc>
              <w:tc>
                <w:tcPr>
                  <w:tcW w:w="764" w:type="pct"/>
                  <w:tcBorders>
                    <w:tl2br w:val="nil"/>
                    <w:tr2bl w:val="nil"/>
                  </w:tcBorders>
                  <w:vAlign w:val="center"/>
                </w:tcPr>
                <w:p w14:paraId="365B9C52">
                  <w:pPr>
                    <w:jc w:val="center"/>
                    <w:rPr>
                      <w:szCs w:val="21"/>
                    </w:rPr>
                  </w:pPr>
                  <w:r>
                    <w:rPr>
                      <w:szCs w:val="21"/>
                    </w:rPr>
                    <w:t>园区环境风险防控要求</w:t>
                  </w:r>
                </w:p>
              </w:tc>
              <w:tc>
                <w:tcPr>
                  <w:tcW w:w="1544" w:type="pct"/>
                  <w:gridSpan w:val="2"/>
                  <w:tcBorders>
                    <w:tl2br w:val="nil"/>
                    <w:tr2bl w:val="nil"/>
                  </w:tcBorders>
                  <w:vAlign w:val="center"/>
                </w:tcPr>
                <w:p w14:paraId="7388C9EE">
                  <w:pPr>
                    <w:jc w:val="left"/>
                    <w:rPr>
                      <w:szCs w:val="21"/>
                    </w:rPr>
                  </w:pPr>
                  <w:r>
                    <w:rPr>
                      <w:szCs w:val="21"/>
                    </w:rPr>
                    <w:t>限制易导致环境风险的有毒有害和易燃易爆物质的生产、使用、排放、贮运等新建、改扩建项目。</w:t>
                  </w:r>
                </w:p>
              </w:tc>
              <w:tc>
                <w:tcPr>
                  <w:tcW w:w="1651" w:type="pct"/>
                  <w:tcBorders>
                    <w:tl2br w:val="nil"/>
                    <w:tr2bl w:val="nil"/>
                  </w:tcBorders>
                  <w:vAlign w:val="center"/>
                </w:tcPr>
                <w:p w14:paraId="61B7AEFD">
                  <w:pPr>
                    <w:jc w:val="left"/>
                    <w:rPr>
                      <w:szCs w:val="21"/>
                    </w:rPr>
                  </w:pPr>
                  <w:r>
                    <w:rPr>
                      <w:szCs w:val="21"/>
                    </w:rPr>
                    <w:t>本项目生产废水循环回用，不外排；生活污水排放方式为间接排放，纳入园区污水管网，且不存在管网高水位风险，整体环境风险较低。后续将持续完善相关设施，严格落实环境风险防范要求，符合防范要求。</w:t>
                  </w:r>
                </w:p>
              </w:tc>
              <w:tc>
                <w:tcPr>
                  <w:tcW w:w="588" w:type="pct"/>
                  <w:tcBorders>
                    <w:tl2br w:val="nil"/>
                    <w:tr2bl w:val="nil"/>
                  </w:tcBorders>
                  <w:vAlign w:val="center"/>
                </w:tcPr>
                <w:p w14:paraId="5EC0FFBE">
                  <w:pPr>
                    <w:jc w:val="center"/>
                    <w:rPr>
                      <w:szCs w:val="21"/>
                    </w:rPr>
                  </w:pPr>
                  <w:r>
                    <w:rPr>
                      <w:szCs w:val="21"/>
                    </w:rPr>
                    <w:t>符合</w:t>
                  </w:r>
                </w:p>
              </w:tc>
            </w:tr>
          </w:tbl>
          <w:p w14:paraId="3FFC7BE1">
            <w:pPr>
              <w:tabs>
                <w:tab w:val="left" w:pos="3696"/>
              </w:tabs>
              <w:spacing w:line="360" w:lineRule="auto"/>
              <w:ind w:firstLine="480" w:firstLineChars="200"/>
              <w:rPr>
                <w:sz w:val="24"/>
              </w:rPr>
            </w:pPr>
            <w:r>
              <w:rPr>
                <w:sz w:val="24"/>
              </w:rPr>
              <w:t>综上所述，本项目的建设符合当地“三线一单”要求。</w:t>
            </w:r>
          </w:p>
          <w:p w14:paraId="54292C92">
            <w:pPr>
              <w:autoSpaceDE w:val="0"/>
              <w:autoSpaceDN w:val="0"/>
              <w:adjustRightInd w:val="0"/>
              <w:snapToGrid w:val="0"/>
              <w:spacing w:line="360" w:lineRule="auto"/>
              <w:ind w:firstLine="482" w:firstLineChars="200"/>
              <w:rPr>
                <w:b/>
                <w:bCs/>
                <w:kern w:val="0"/>
                <w:sz w:val="24"/>
              </w:rPr>
            </w:pPr>
            <w:r>
              <w:rPr>
                <w:b/>
                <w:sz w:val="24"/>
              </w:rPr>
              <w:t>4、</w:t>
            </w:r>
            <w:r>
              <w:rPr>
                <w:b/>
                <w:bCs/>
                <w:kern w:val="0"/>
                <w:sz w:val="24"/>
              </w:rPr>
              <w:t>与长江经济带发展负面清单相符性分析</w:t>
            </w:r>
          </w:p>
          <w:p w14:paraId="4A9FC1F8">
            <w:pPr>
              <w:autoSpaceDE w:val="0"/>
              <w:autoSpaceDN w:val="0"/>
              <w:adjustRightInd w:val="0"/>
              <w:snapToGrid w:val="0"/>
              <w:spacing w:line="360" w:lineRule="auto"/>
              <w:ind w:firstLine="480" w:firstLineChars="200"/>
              <w:rPr>
                <w:b/>
                <w:szCs w:val="21"/>
              </w:rPr>
            </w:pPr>
            <w:r>
              <w:rPr>
                <w:kern w:val="0"/>
                <w:sz w:val="24"/>
              </w:rPr>
              <w:t>本项目与《长江经济带发展负面清单指南（试行，2022年版）》（长江办〔2022〕7号）相符性具体情况见表1-</w:t>
            </w:r>
            <w:r>
              <w:rPr>
                <w:rFonts w:hint="eastAsia"/>
                <w:kern w:val="0"/>
                <w:sz w:val="24"/>
              </w:rPr>
              <w:t>4</w:t>
            </w:r>
            <w:r>
              <w:rPr>
                <w:kern w:val="0"/>
                <w:sz w:val="24"/>
              </w:rPr>
              <w:t>。</w:t>
            </w:r>
          </w:p>
          <w:p w14:paraId="6DE11444">
            <w:pPr>
              <w:jc w:val="center"/>
              <w:rPr>
                <w:b/>
                <w:szCs w:val="21"/>
              </w:rPr>
            </w:pPr>
            <w:r>
              <w:rPr>
                <w:b/>
                <w:szCs w:val="21"/>
              </w:rPr>
              <w:t>表 1-</w:t>
            </w:r>
            <w:r>
              <w:rPr>
                <w:rFonts w:hint="eastAsia"/>
                <w:b/>
                <w:szCs w:val="21"/>
              </w:rPr>
              <w:t>4</w:t>
            </w:r>
            <w:r>
              <w:rPr>
                <w:b/>
                <w:szCs w:val="21"/>
              </w:rPr>
              <w:t xml:space="preserve">  与《长江经济带发展负面清单指南（试行，2022年版）》</w:t>
            </w:r>
          </w:p>
          <w:tbl>
            <w:tblPr>
              <w:tblStyle w:val="28"/>
              <w:tblW w:w="5000" w:type="pct"/>
              <w:jc w:val="center"/>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Layout w:type="fixed"/>
              <w:tblCellMar>
                <w:top w:w="0" w:type="dxa"/>
                <w:left w:w="108" w:type="dxa"/>
                <w:bottom w:w="0" w:type="dxa"/>
                <w:right w:w="108" w:type="dxa"/>
              </w:tblCellMar>
            </w:tblPr>
            <w:tblGrid>
              <w:gridCol w:w="597"/>
              <w:gridCol w:w="3598"/>
              <w:gridCol w:w="2489"/>
              <w:gridCol w:w="696"/>
            </w:tblGrid>
            <w:tr w14:paraId="2AF6BD21">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jc w:val="center"/>
              </w:trPr>
              <w:tc>
                <w:tcPr>
                  <w:tcW w:w="618" w:type="dxa"/>
                  <w:noWrap/>
                  <w:vAlign w:val="center"/>
                </w:tcPr>
                <w:p w14:paraId="6ED37859">
                  <w:pPr>
                    <w:widowControl/>
                    <w:jc w:val="center"/>
                    <w:textAlignment w:val="top"/>
                    <w:rPr>
                      <w:rStyle w:val="92"/>
                      <w:rFonts w:hint="default" w:ascii="Times New Roman" w:hAnsi="Times New Roman" w:eastAsia="宋体" w:cs="Times New Roman"/>
                      <w:b w:val="0"/>
                      <w:bCs w:val="0"/>
                      <w:color w:val="auto"/>
                      <w:sz w:val="21"/>
                      <w:szCs w:val="21"/>
                    </w:rPr>
                  </w:pPr>
                  <w:r>
                    <w:rPr>
                      <w:rStyle w:val="92"/>
                      <w:rFonts w:hint="default" w:ascii="Times New Roman" w:hAnsi="Times New Roman" w:eastAsia="宋体" w:cs="Times New Roman"/>
                      <w:b w:val="0"/>
                      <w:bCs w:val="0"/>
                      <w:color w:val="auto"/>
                      <w:sz w:val="21"/>
                      <w:szCs w:val="21"/>
                    </w:rPr>
                    <w:t>序号</w:t>
                  </w:r>
                </w:p>
              </w:tc>
              <w:tc>
                <w:tcPr>
                  <w:tcW w:w="3792" w:type="dxa"/>
                  <w:vAlign w:val="center"/>
                </w:tcPr>
                <w:p w14:paraId="41BCF414">
                  <w:pPr>
                    <w:widowControl/>
                    <w:jc w:val="center"/>
                    <w:textAlignment w:val="top"/>
                    <w:rPr>
                      <w:rStyle w:val="92"/>
                      <w:rFonts w:hint="default" w:ascii="Times New Roman" w:hAnsi="Times New Roman" w:eastAsia="宋体" w:cs="Times New Roman"/>
                      <w:b w:val="0"/>
                      <w:bCs w:val="0"/>
                      <w:color w:val="auto"/>
                      <w:sz w:val="21"/>
                      <w:szCs w:val="21"/>
                    </w:rPr>
                  </w:pPr>
                  <w:r>
                    <w:rPr>
                      <w:rStyle w:val="92"/>
                      <w:rFonts w:hint="default" w:ascii="Times New Roman" w:hAnsi="Times New Roman" w:eastAsia="宋体" w:cs="Times New Roman"/>
                      <w:b w:val="0"/>
                      <w:bCs w:val="0"/>
                      <w:color w:val="auto"/>
                      <w:sz w:val="21"/>
                      <w:szCs w:val="21"/>
                    </w:rPr>
                    <w:t>要求</w:t>
                  </w:r>
                </w:p>
              </w:tc>
              <w:tc>
                <w:tcPr>
                  <w:tcW w:w="2619" w:type="dxa"/>
                  <w:vAlign w:val="center"/>
                </w:tcPr>
                <w:p w14:paraId="08EC85F3">
                  <w:pPr>
                    <w:widowControl/>
                    <w:jc w:val="center"/>
                    <w:textAlignment w:val="top"/>
                    <w:rPr>
                      <w:rStyle w:val="92"/>
                      <w:rFonts w:hint="default" w:ascii="Times New Roman" w:hAnsi="Times New Roman" w:eastAsia="宋体" w:cs="Times New Roman"/>
                      <w:b w:val="0"/>
                      <w:bCs w:val="0"/>
                      <w:color w:val="auto"/>
                      <w:sz w:val="21"/>
                      <w:szCs w:val="21"/>
                    </w:rPr>
                  </w:pPr>
                  <w:r>
                    <w:rPr>
                      <w:rStyle w:val="92"/>
                      <w:rFonts w:hint="default" w:ascii="Times New Roman" w:hAnsi="Times New Roman" w:eastAsia="宋体" w:cs="Times New Roman"/>
                      <w:b w:val="0"/>
                      <w:bCs w:val="0"/>
                      <w:color w:val="auto"/>
                      <w:sz w:val="21"/>
                      <w:szCs w:val="21"/>
                    </w:rPr>
                    <w:t>本项目情况</w:t>
                  </w:r>
                </w:p>
              </w:tc>
              <w:tc>
                <w:tcPr>
                  <w:tcW w:w="722" w:type="dxa"/>
                  <w:vAlign w:val="center"/>
                </w:tcPr>
                <w:p w14:paraId="74DB7738">
                  <w:pPr>
                    <w:widowControl/>
                    <w:jc w:val="center"/>
                    <w:textAlignment w:val="top"/>
                    <w:rPr>
                      <w:rStyle w:val="92"/>
                      <w:rFonts w:hint="default" w:ascii="Times New Roman" w:hAnsi="Times New Roman" w:eastAsia="宋体" w:cs="Times New Roman"/>
                      <w:b w:val="0"/>
                      <w:bCs w:val="0"/>
                      <w:color w:val="auto"/>
                      <w:sz w:val="21"/>
                      <w:szCs w:val="21"/>
                    </w:rPr>
                  </w:pPr>
                  <w:r>
                    <w:rPr>
                      <w:rStyle w:val="92"/>
                      <w:rFonts w:hint="default" w:ascii="Times New Roman" w:hAnsi="Times New Roman" w:eastAsia="宋体" w:cs="Times New Roman"/>
                      <w:b w:val="0"/>
                      <w:bCs w:val="0"/>
                      <w:color w:val="auto"/>
                      <w:sz w:val="21"/>
                      <w:szCs w:val="21"/>
                    </w:rPr>
                    <w:t>符合</w:t>
                  </w:r>
                </w:p>
                <w:p w14:paraId="2279852C">
                  <w:pPr>
                    <w:widowControl/>
                    <w:jc w:val="center"/>
                    <w:textAlignment w:val="top"/>
                    <w:rPr>
                      <w:rStyle w:val="92"/>
                      <w:rFonts w:hint="default" w:ascii="Times New Roman" w:hAnsi="Times New Roman" w:eastAsia="宋体" w:cs="Times New Roman"/>
                      <w:b w:val="0"/>
                      <w:bCs w:val="0"/>
                      <w:color w:val="auto"/>
                      <w:sz w:val="21"/>
                      <w:szCs w:val="21"/>
                    </w:rPr>
                  </w:pPr>
                  <w:r>
                    <w:rPr>
                      <w:rStyle w:val="92"/>
                      <w:rFonts w:hint="default" w:ascii="Times New Roman" w:hAnsi="Times New Roman" w:eastAsia="宋体" w:cs="Times New Roman"/>
                      <w:b w:val="0"/>
                      <w:bCs w:val="0"/>
                      <w:color w:val="auto"/>
                      <w:sz w:val="21"/>
                      <w:szCs w:val="21"/>
                    </w:rPr>
                    <w:t>性</w:t>
                  </w:r>
                </w:p>
              </w:tc>
            </w:tr>
            <w:tr w14:paraId="5AEF6987">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jc w:val="center"/>
              </w:trPr>
              <w:tc>
                <w:tcPr>
                  <w:tcW w:w="618" w:type="dxa"/>
                  <w:noWrap/>
                  <w:vAlign w:val="center"/>
                </w:tcPr>
                <w:p w14:paraId="56C27427">
                  <w:pPr>
                    <w:widowControl/>
                    <w:jc w:val="center"/>
                    <w:textAlignment w:val="top"/>
                    <w:rPr>
                      <w:rStyle w:val="92"/>
                      <w:rFonts w:hint="default" w:ascii="Times New Roman" w:hAnsi="Times New Roman" w:eastAsia="宋体" w:cs="Times New Roman"/>
                      <w:b w:val="0"/>
                      <w:bCs w:val="0"/>
                      <w:color w:val="auto"/>
                      <w:sz w:val="21"/>
                      <w:szCs w:val="21"/>
                    </w:rPr>
                  </w:pPr>
                  <w:r>
                    <w:rPr>
                      <w:rStyle w:val="92"/>
                      <w:rFonts w:hint="default" w:ascii="Times New Roman" w:hAnsi="Times New Roman" w:eastAsia="宋体" w:cs="Times New Roman"/>
                      <w:b w:val="0"/>
                      <w:bCs w:val="0"/>
                      <w:color w:val="auto"/>
                      <w:sz w:val="21"/>
                      <w:szCs w:val="21"/>
                    </w:rPr>
                    <w:t>1</w:t>
                  </w:r>
                </w:p>
              </w:tc>
              <w:tc>
                <w:tcPr>
                  <w:tcW w:w="3792" w:type="dxa"/>
                  <w:vAlign w:val="center"/>
                </w:tcPr>
                <w:p w14:paraId="7CEEDBD9">
                  <w:pPr>
                    <w:widowControl/>
                    <w:jc w:val="left"/>
                    <w:textAlignment w:val="top"/>
                    <w:rPr>
                      <w:rStyle w:val="92"/>
                      <w:rFonts w:hint="default" w:ascii="Times New Roman" w:hAnsi="Times New Roman" w:eastAsia="宋体" w:cs="Times New Roman"/>
                      <w:b w:val="0"/>
                      <w:bCs w:val="0"/>
                      <w:color w:val="auto"/>
                      <w:sz w:val="21"/>
                      <w:szCs w:val="21"/>
                    </w:rPr>
                  </w:pPr>
                  <w:r>
                    <w:rPr>
                      <w:rStyle w:val="92"/>
                      <w:rFonts w:hint="default" w:ascii="Times New Roman" w:hAnsi="Times New Roman" w:eastAsia="宋体" w:cs="Times New Roman"/>
                      <w:b w:val="0"/>
                      <w:bCs w:val="0"/>
                      <w:color w:val="auto"/>
                      <w:sz w:val="21"/>
                      <w:szCs w:val="21"/>
                    </w:rPr>
                    <w:t>禁止建设不符合全国和省级港口布局规划以及港口总体规划的码头项目，禁止建设不符合《长江干线过江通道布局规划》的过长江通道项目。</w:t>
                  </w:r>
                </w:p>
              </w:tc>
              <w:tc>
                <w:tcPr>
                  <w:tcW w:w="2619" w:type="dxa"/>
                  <w:vAlign w:val="center"/>
                </w:tcPr>
                <w:p w14:paraId="7275124F">
                  <w:pPr>
                    <w:widowControl/>
                    <w:jc w:val="center"/>
                    <w:textAlignment w:val="top"/>
                    <w:rPr>
                      <w:rStyle w:val="92"/>
                      <w:rFonts w:hint="default" w:ascii="Times New Roman" w:hAnsi="Times New Roman" w:eastAsia="宋体" w:cs="Times New Roman"/>
                      <w:b w:val="0"/>
                      <w:bCs w:val="0"/>
                      <w:color w:val="auto"/>
                      <w:sz w:val="21"/>
                      <w:szCs w:val="21"/>
                    </w:rPr>
                  </w:pPr>
                  <w:r>
                    <w:rPr>
                      <w:rStyle w:val="92"/>
                      <w:rFonts w:hint="default" w:ascii="Times New Roman" w:hAnsi="Times New Roman" w:eastAsia="宋体" w:cs="Times New Roman"/>
                      <w:b w:val="0"/>
                      <w:bCs w:val="0"/>
                      <w:color w:val="auto"/>
                      <w:sz w:val="21"/>
                      <w:szCs w:val="21"/>
                    </w:rPr>
                    <w:t>本项目不属于码头项目</w:t>
                  </w:r>
                </w:p>
              </w:tc>
              <w:tc>
                <w:tcPr>
                  <w:tcW w:w="722" w:type="dxa"/>
                  <w:vAlign w:val="center"/>
                </w:tcPr>
                <w:p w14:paraId="104C51EB">
                  <w:pPr>
                    <w:widowControl/>
                    <w:jc w:val="center"/>
                    <w:textAlignment w:val="top"/>
                    <w:rPr>
                      <w:rStyle w:val="92"/>
                      <w:rFonts w:hint="default" w:ascii="Times New Roman" w:hAnsi="Times New Roman" w:eastAsia="宋体" w:cs="Times New Roman"/>
                      <w:b w:val="0"/>
                      <w:bCs w:val="0"/>
                      <w:color w:val="auto"/>
                      <w:sz w:val="21"/>
                      <w:szCs w:val="21"/>
                    </w:rPr>
                  </w:pPr>
                  <w:r>
                    <w:rPr>
                      <w:rStyle w:val="92"/>
                      <w:rFonts w:hint="default" w:ascii="Times New Roman" w:hAnsi="Times New Roman" w:eastAsia="宋体" w:cs="Times New Roman"/>
                      <w:b w:val="0"/>
                      <w:bCs w:val="0"/>
                      <w:color w:val="auto"/>
                      <w:sz w:val="21"/>
                      <w:szCs w:val="21"/>
                    </w:rPr>
                    <w:t>符合</w:t>
                  </w:r>
                </w:p>
              </w:tc>
            </w:tr>
            <w:tr w14:paraId="5E3752D1">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jc w:val="center"/>
              </w:trPr>
              <w:tc>
                <w:tcPr>
                  <w:tcW w:w="618" w:type="dxa"/>
                  <w:noWrap/>
                  <w:vAlign w:val="center"/>
                </w:tcPr>
                <w:p w14:paraId="2DB052FC">
                  <w:pPr>
                    <w:widowControl/>
                    <w:jc w:val="center"/>
                    <w:textAlignment w:val="top"/>
                    <w:rPr>
                      <w:rStyle w:val="92"/>
                      <w:rFonts w:hint="default" w:ascii="Times New Roman" w:hAnsi="Times New Roman" w:eastAsia="宋体" w:cs="Times New Roman"/>
                      <w:b w:val="0"/>
                      <w:bCs w:val="0"/>
                      <w:color w:val="auto"/>
                      <w:sz w:val="21"/>
                      <w:szCs w:val="21"/>
                    </w:rPr>
                  </w:pPr>
                  <w:r>
                    <w:rPr>
                      <w:rStyle w:val="92"/>
                      <w:rFonts w:hint="default" w:ascii="Times New Roman" w:hAnsi="Times New Roman" w:eastAsia="宋体" w:cs="Times New Roman"/>
                      <w:b w:val="0"/>
                      <w:bCs w:val="0"/>
                      <w:color w:val="auto"/>
                      <w:sz w:val="21"/>
                      <w:szCs w:val="21"/>
                    </w:rPr>
                    <w:t>2</w:t>
                  </w:r>
                </w:p>
              </w:tc>
              <w:tc>
                <w:tcPr>
                  <w:tcW w:w="3792" w:type="dxa"/>
                  <w:vAlign w:val="center"/>
                </w:tcPr>
                <w:p w14:paraId="606C5973">
                  <w:pPr>
                    <w:widowControl/>
                    <w:jc w:val="left"/>
                    <w:textAlignment w:val="top"/>
                    <w:rPr>
                      <w:rStyle w:val="92"/>
                      <w:rFonts w:hint="default" w:ascii="Times New Roman" w:hAnsi="Times New Roman" w:eastAsia="宋体" w:cs="Times New Roman"/>
                      <w:b w:val="0"/>
                      <w:bCs w:val="0"/>
                      <w:color w:val="auto"/>
                      <w:sz w:val="21"/>
                      <w:szCs w:val="21"/>
                    </w:rPr>
                  </w:pPr>
                  <w:r>
                    <w:rPr>
                      <w:rStyle w:val="92"/>
                      <w:rFonts w:hint="default" w:ascii="Times New Roman" w:hAnsi="Times New Roman" w:eastAsia="宋体" w:cs="Times New Roman"/>
                      <w:b w:val="0"/>
                      <w:bCs w:val="0"/>
                      <w:color w:val="auto"/>
                      <w:sz w:val="21"/>
                      <w:szCs w:val="21"/>
                    </w:rPr>
                    <w:t>禁止在自然保护区核心区、缓冲区的岸线和河段范围内投资建设旅游和生产经营项目。禁止在风景名胜区核心景区的岸线和河段范围内投资建设与风景名胜资源保护无关的项目。</w:t>
                  </w:r>
                </w:p>
              </w:tc>
              <w:tc>
                <w:tcPr>
                  <w:tcW w:w="2619" w:type="dxa"/>
                  <w:vAlign w:val="center"/>
                </w:tcPr>
                <w:p w14:paraId="37B06AB1">
                  <w:pPr>
                    <w:widowControl/>
                    <w:jc w:val="left"/>
                    <w:textAlignment w:val="top"/>
                    <w:rPr>
                      <w:rStyle w:val="92"/>
                      <w:rFonts w:hint="default" w:ascii="Times New Roman" w:hAnsi="Times New Roman" w:eastAsia="宋体" w:cs="Times New Roman"/>
                      <w:b w:val="0"/>
                      <w:bCs w:val="0"/>
                      <w:color w:val="auto"/>
                      <w:sz w:val="21"/>
                      <w:szCs w:val="21"/>
                    </w:rPr>
                  </w:pPr>
                  <w:r>
                    <w:rPr>
                      <w:rStyle w:val="92"/>
                      <w:rFonts w:hint="default" w:ascii="Times New Roman" w:hAnsi="Times New Roman" w:eastAsia="宋体" w:cs="Times New Roman"/>
                      <w:b w:val="0"/>
                      <w:bCs w:val="0"/>
                      <w:color w:val="auto"/>
                      <w:sz w:val="21"/>
                      <w:szCs w:val="21"/>
                    </w:rPr>
                    <w:t>本项目位</w:t>
                  </w:r>
                  <w:r>
                    <w:rPr>
                      <w:szCs w:val="21"/>
                    </w:rPr>
                    <w:t>于</w:t>
                  </w:r>
                  <w:r>
                    <w:rPr>
                      <w:rFonts w:hint="eastAsia"/>
                      <w:szCs w:val="21"/>
                    </w:rPr>
                    <w:t>高安市</w:t>
                  </w:r>
                  <w:r>
                    <w:rPr>
                      <w:szCs w:val="21"/>
                    </w:rPr>
                    <w:t>独城镇陶瓷基地威臣路忠鹏陶瓷附近</w:t>
                  </w:r>
                  <w:r>
                    <w:rPr>
                      <w:rFonts w:hint="eastAsia"/>
                      <w:szCs w:val="21"/>
                    </w:rPr>
                    <w:t>，</w:t>
                  </w:r>
                  <w:r>
                    <w:rPr>
                      <w:rStyle w:val="92"/>
                      <w:rFonts w:hint="default" w:ascii="Times New Roman" w:hAnsi="Times New Roman" w:eastAsia="宋体" w:cs="Times New Roman"/>
                      <w:b w:val="0"/>
                      <w:bCs w:val="0"/>
                      <w:color w:val="auto"/>
                      <w:sz w:val="21"/>
                      <w:szCs w:val="21"/>
                    </w:rPr>
                    <w:t>项目不涉及自然保护区、风景名胜区，不属于在河段范围内投资建设旅游和生产经营项目。</w:t>
                  </w:r>
                </w:p>
              </w:tc>
              <w:tc>
                <w:tcPr>
                  <w:tcW w:w="722" w:type="dxa"/>
                  <w:vAlign w:val="center"/>
                </w:tcPr>
                <w:p w14:paraId="05F9E0F2">
                  <w:pPr>
                    <w:widowControl/>
                    <w:jc w:val="center"/>
                    <w:textAlignment w:val="top"/>
                    <w:rPr>
                      <w:rStyle w:val="92"/>
                      <w:rFonts w:hint="default" w:ascii="Times New Roman" w:hAnsi="Times New Roman" w:eastAsia="宋体" w:cs="Times New Roman"/>
                      <w:b w:val="0"/>
                      <w:bCs w:val="0"/>
                      <w:color w:val="auto"/>
                      <w:sz w:val="21"/>
                      <w:szCs w:val="21"/>
                    </w:rPr>
                  </w:pPr>
                  <w:r>
                    <w:rPr>
                      <w:rStyle w:val="92"/>
                      <w:rFonts w:hint="default" w:ascii="Times New Roman" w:hAnsi="Times New Roman" w:eastAsia="宋体" w:cs="Times New Roman"/>
                      <w:b w:val="0"/>
                      <w:bCs w:val="0"/>
                      <w:color w:val="auto"/>
                      <w:sz w:val="21"/>
                      <w:szCs w:val="21"/>
                    </w:rPr>
                    <w:t>符合</w:t>
                  </w:r>
                </w:p>
              </w:tc>
            </w:tr>
            <w:tr w14:paraId="193E0798">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jc w:val="center"/>
              </w:trPr>
              <w:tc>
                <w:tcPr>
                  <w:tcW w:w="618" w:type="dxa"/>
                  <w:noWrap/>
                  <w:vAlign w:val="center"/>
                </w:tcPr>
                <w:p w14:paraId="0B7110E4">
                  <w:pPr>
                    <w:widowControl/>
                    <w:jc w:val="center"/>
                    <w:textAlignment w:val="top"/>
                    <w:rPr>
                      <w:rStyle w:val="92"/>
                      <w:rFonts w:hint="default" w:ascii="Times New Roman" w:hAnsi="Times New Roman" w:eastAsia="宋体" w:cs="Times New Roman"/>
                      <w:b w:val="0"/>
                      <w:bCs w:val="0"/>
                      <w:color w:val="auto"/>
                      <w:sz w:val="21"/>
                      <w:szCs w:val="21"/>
                    </w:rPr>
                  </w:pPr>
                  <w:r>
                    <w:rPr>
                      <w:rStyle w:val="92"/>
                      <w:rFonts w:hint="default" w:ascii="Times New Roman" w:hAnsi="Times New Roman" w:eastAsia="宋体" w:cs="Times New Roman"/>
                      <w:b w:val="0"/>
                      <w:bCs w:val="0"/>
                      <w:color w:val="auto"/>
                      <w:sz w:val="21"/>
                      <w:szCs w:val="21"/>
                    </w:rPr>
                    <w:t>3</w:t>
                  </w:r>
                </w:p>
              </w:tc>
              <w:tc>
                <w:tcPr>
                  <w:tcW w:w="3792" w:type="dxa"/>
                  <w:vAlign w:val="center"/>
                </w:tcPr>
                <w:p w14:paraId="0BA1C310">
                  <w:pPr>
                    <w:widowControl/>
                    <w:jc w:val="left"/>
                    <w:textAlignment w:val="top"/>
                    <w:rPr>
                      <w:rStyle w:val="92"/>
                      <w:rFonts w:hint="default" w:ascii="Times New Roman" w:hAnsi="Times New Roman" w:eastAsia="宋体" w:cs="Times New Roman"/>
                      <w:b w:val="0"/>
                      <w:bCs w:val="0"/>
                      <w:color w:val="auto"/>
                      <w:sz w:val="21"/>
                      <w:szCs w:val="21"/>
                    </w:rPr>
                  </w:pPr>
                  <w:r>
                    <w:rPr>
                      <w:rStyle w:val="92"/>
                      <w:rFonts w:hint="default" w:ascii="Times New Roman" w:hAnsi="Times New Roman" w:eastAsia="宋体" w:cs="Times New Roman"/>
                      <w:b w:val="0"/>
                      <w:bCs w:val="0"/>
                      <w:color w:val="auto"/>
                      <w:sz w:val="21"/>
                      <w:szCs w:val="21"/>
                    </w:rPr>
                    <w:t>禁止在饮用水水源一级保护区的岸线和河段范围内新建、改建、扩建与供水设施和保护水源无关的项目，以及网箱养殖、畜禽养殖、旅游等可能污染饮用水水体的投资建设项目。禁止在饮用水水源二级保护区的岸线和河段范围内新建、改建、扩建排放污染</w:t>
                  </w:r>
                </w:p>
                <w:p w14:paraId="57C4F42F">
                  <w:pPr>
                    <w:widowControl/>
                    <w:jc w:val="left"/>
                    <w:textAlignment w:val="top"/>
                    <w:rPr>
                      <w:rStyle w:val="92"/>
                      <w:rFonts w:hint="default" w:ascii="Times New Roman" w:hAnsi="Times New Roman" w:eastAsia="宋体" w:cs="Times New Roman"/>
                      <w:b w:val="0"/>
                      <w:bCs w:val="0"/>
                      <w:color w:val="auto"/>
                      <w:sz w:val="21"/>
                      <w:szCs w:val="21"/>
                    </w:rPr>
                  </w:pPr>
                  <w:r>
                    <w:rPr>
                      <w:rStyle w:val="92"/>
                      <w:rFonts w:hint="default" w:ascii="Times New Roman" w:hAnsi="Times New Roman" w:eastAsia="宋体" w:cs="Times New Roman"/>
                      <w:b w:val="0"/>
                      <w:bCs w:val="0"/>
                      <w:color w:val="auto"/>
                      <w:sz w:val="21"/>
                      <w:szCs w:val="21"/>
                    </w:rPr>
                    <w:t>的投资建设项目。</w:t>
                  </w:r>
                </w:p>
              </w:tc>
              <w:tc>
                <w:tcPr>
                  <w:tcW w:w="2619" w:type="dxa"/>
                  <w:vAlign w:val="center"/>
                </w:tcPr>
                <w:p w14:paraId="39D891D5">
                  <w:pPr>
                    <w:widowControl/>
                    <w:jc w:val="left"/>
                    <w:textAlignment w:val="top"/>
                    <w:rPr>
                      <w:rStyle w:val="92"/>
                      <w:rFonts w:hint="default" w:ascii="Times New Roman" w:hAnsi="Times New Roman" w:eastAsia="宋体" w:cs="Times New Roman"/>
                      <w:b w:val="0"/>
                      <w:bCs w:val="0"/>
                      <w:color w:val="auto"/>
                      <w:sz w:val="21"/>
                      <w:szCs w:val="21"/>
                    </w:rPr>
                  </w:pPr>
                  <w:r>
                    <w:rPr>
                      <w:rStyle w:val="92"/>
                      <w:rFonts w:hint="default" w:ascii="Times New Roman" w:hAnsi="Times New Roman" w:eastAsia="宋体" w:cs="Times New Roman"/>
                      <w:b w:val="0"/>
                      <w:bCs w:val="0"/>
                      <w:color w:val="auto"/>
                      <w:sz w:val="21"/>
                      <w:szCs w:val="21"/>
                    </w:rPr>
                    <w:t>本项目位于</w:t>
                  </w:r>
                  <w:r>
                    <w:rPr>
                      <w:rStyle w:val="92"/>
                      <w:rFonts w:ascii="Times New Roman" w:hAnsi="Times New Roman" w:eastAsia="宋体" w:cs="Times New Roman"/>
                      <w:b w:val="0"/>
                      <w:bCs w:val="0"/>
                      <w:color w:val="auto"/>
                      <w:sz w:val="21"/>
                      <w:szCs w:val="21"/>
                    </w:rPr>
                    <w:t>高安市</w:t>
                  </w:r>
                  <w:r>
                    <w:rPr>
                      <w:rStyle w:val="92"/>
                      <w:rFonts w:hint="default" w:ascii="Times New Roman" w:hAnsi="Times New Roman" w:eastAsia="宋体" w:cs="Times New Roman"/>
                      <w:b w:val="0"/>
                      <w:bCs w:val="0"/>
                      <w:color w:val="auto"/>
                      <w:sz w:val="21"/>
                      <w:szCs w:val="21"/>
                    </w:rPr>
                    <w:t>独城</w:t>
                  </w:r>
                  <w:r>
                    <w:rPr>
                      <w:szCs w:val="21"/>
                    </w:rPr>
                    <w:t>镇陶瓷基地威臣路忠鹏陶瓷附近</w:t>
                  </w:r>
                  <w:r>
                    <w:rPr>
                      <w:rStyle w:val="92"/>
                      <w:rFonts w:hint="default" w:ascii="Times New Roman" w:hAnsi="Times New Roman" w:eastAsia="宋体" w:cs="Times New Roman"/>
                      <w:b w:val="0"/>
                      <w:bCs w:val="0"/>
                      <w:color w:val="auto"/>
                      <w:sz w:val="21"/>
                      <w:szCs w:val="21"/>
                    </w:rPr>
                    <w:t>，不涉及饮用水源保护区。</w:t>
                  </w:r>
                </w:p>
              </w:tc>
              <w:tc>
                <w:tcPr>
                  <w:tcW w:w="722" w:type="dxa"/>
                  <w:vAlign w:val="center"/>
                </w:tcPr>
                <w:p w14:paraId="445F5B4A">
                  <w:pPr>
                    <w:widowControl/>
                    <w:jc w:val="center"/>
                    <w:textAlignment w:val="top"/>
                    <w:rPr>
                      <w:rStyle w:val="92"/>
                      <w:rFonts w:hint="default" w:ascii="Times New Roman" w:hAnsi="Times New Roman" w:eastAsia="宋体" w:cs="Times New Roman"/>
                      <w:b w:val="0"/>
                      <w:bCs w:val="0"/>
                      <w:color w:val="auto"/>
                      <w:sz w:val="21"/>
                      <w:szCs w:val="21"/>
                    </w:rPr>
                  </w:pPr>
                  <w:r>
                    <w:rPr>
                      <w:rStyle w:val="92"/>
                      <w:rFonts w:hint="default" w:ascii="Times New Roman" w:hAnsi="Times New Roman" w:eastAsia="宋体" w:cs="Times New Roman"/>
                      <w:b w:val="0"/>
                      <w:bCs w:val="0"/>
                      <w:color w:val="auto"/>
                      <w:sz w:val="21"/>
                      <w:szCs w:val="21"/>
                    </w:rPr>
                    <w:t>符合</w:t>
                  </w:r>
                </w:p>
              </w:tc>
            </w:tr>
            <w:tr w14:paraId="1AC9D43C">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jc w:val="center"/>
              </w:trPr>
              <w:tc>
                <w:tcPr>
                  <w:tcW w:w="618" w:type="dxa"/>
                  <w:noWrap/>
                  <w:vAlign w:val="center"/>
                </w:tcPr>
                <w:p w14:paraId="7BB6004C">
                  <w:pPr>
                    <w:widowControl/>
                    <w:jc w:val="center"/>
                    <w:textAlignment w:val="top"/>
                    <w:rPr>
                      <w:rStyle w:val="92"/>
                      <w:rFonts w:hint="default" w:ascii="Times New Roman" w:hAnsi="Times New Roman" w:eastAsia="宋体" w:cs="Times New Roman"/>
                      <w:b w:val="0"/>
                      <w:bCs w:val="0"/>
                      <w:color w:val="auto"/>
                      <w:sz w:val="21"/>
                      <w:szCs w:val="21"/>
                    </w:rPr>
                  </w:pPr>
                  <w:r>
                    <w:rPr>
                      <w:rStyle w:val="92"/>
                      <w:rFonts w:hint="default" w:ascii="Times New Roman" w:hAnsi="Times New Roman" w:eastAsia="宋体" w:cs="Times New Roman"/>
                      <w:b w:val="0"/>
                      <w:bCs w:val="0"/>
                      <w:color w:val="auto"/>
                      <w:sz w:val="21"/>
                      <w:szCs w:val="21"/>
                    </w:rPr>
                    <w:t>4</w:t>
                  </w:r>
                </w:p>
              </w:tc>
              <w:tc>
                <w:tcPr>
                  <w:tcW w:w="3792" w:type="dxa"/>
                  <w:vAlign w:val="center"/>
                </w:tcPr>
                <w:p w14:paraId="103658A7">
                  <w:pPr>
                    <w:widowControl/>
                    <w:jc w:val="left"/>
                    <w:textAlignment w:val="top"/>
                    <w:rPr>
                      <w:rStyle w:val="92"/>
                      <w:rFonts w:hint="default" w:ascii="Times New Roman" w:hAnsi="Times New Roman" w:eastAsia="宋体" w:cs="Times New Roman"/>
                      <w:b w:val="0"/>
                      <w:bCs w:val="0"/>
                      <w:color w:val="auto"/>
                      <w:sz w:val="21"/>
                      <w:szCs w:val="21"/>
                    </w:rPr>
                  </w:pPr>
                  <w:r>
                    <w:rPr>
                      <w:rStyle w:val="92"/>
                      <w:rFonts w:hint="default" w:ascii="Times New Roman" w:hAnsi="Times New Roman" w:eastAsia="宋体" w:cs="Times New Roman"/>
                      <w:b w:val="0"/>
                      <w:bCs w:val="0"/>
                      <w:color w:val="auto"/>
                      <w:sz w:val="21"/>
                      <w:szCs w:val="21"/>
                    </w:rPr>
                    <w:t>禁止在水产种质资源保护区的岸线和河段范围内新建围湖造田、围海造地或围填海等投资建设项目。禁止在国家湿地公园的岸线和河段范围内挖沙、采矿，以及任何不符合主体功能定位的投资建设项目。</w:t>
                  </w:r>
                </w:p>
              </w:tc>
              <w:tc>
                <w:tcPr>
                  <w:tcW w:w="2619" w:type="dxa"/>
                  <w:vAlign w:val="center"/>
                </w:tcPr>
                <w:p w14:paraId="0FF3A7A8">
                  <w:pPr>
                    <w:widowControl/>
                    <w:jc w:val="left"/>
                    <w:textAlignment w:val="top"/>
                    <w:rPr>
                      <w:rStyle w:val="92"/>
                      <w:rFonts w:hint="default" w:ascii="Times New Roman" w:hAnsi="Times New Roman" w:eastAsia="宋体" w:cs="Times New Roman"/>
                      <w:b w:val="0"/>
                      <w:bCs w:val="0"/>
                      <w:color w:val="auto"/>
                      <w:sz w:val="21"/>
                      <w:szCs w:val="21"/>
                    </w:rPr>
                  </w:pPr>
                  <w:r>
                    <w:rPr>
                      <w:rStyle w:val="92"/>
                      <w:rFonts w:hint="default" w:ascii="Times New Roman" w:hAnsi="Times New Roman" w:eastAsia="宋体" w:cs="Times New Roman"/>
                      <w:b w:val="0"/>
                      <w:bCs w:val="0"/>
                      <w:color w:val="auto"/>
                      <w:sz w:val="21"/>
                      <w:szCs w:val="21"/>
                    </w:rPr>
                    <w:t>本项目</w:t>
                  </w:r>
                  <w:r>
                    <w:rPr>
                      <w:rStyle w:val="92"/>
                      <w:rFonts w:ascii="Times New Roman" w:hAnsi="Times New Roman" w:eastAsia="宋体" w:cs="Times New Roman"/>
                      <w:b w:val="0"/>
                      <w:bCs w:val="0"/>
                      <w:color w:val="auto"/>
                      <w:sz w:val="21"/>
                      <w:szCs w:val="21"/>
                    </w:rPr>
                    <w:t>位于</w:t>
                  </w:r>
                  <w:r>
                    <w:rPr>
                      <w:rStyle w:val="92"/>
                      <w:rFonts w:hint="default" w:ascii="Times New Roman" w:hAnsi="Times New Roman" w:eastAsia="宋体" w:cs="Times New Roman"/>
                      <w:b w:val="0"/>
                      <w:bCs w:val="0"/>
                      <w:color w:val="auto"/>
                      <w:sz w:val="21"/>
                      <w:szCs w:val="21"/>
                    </w:rPr>
                    <w:t>高安</w:t>
                  </w:r>
                  <w:r>
                    <w:rPr>
                      <w:rStyle w:val="92"/>
                      <w:rFonts w:ascii="Times New Roman" w:hAnsi="Times New Roman" w:eastAsia="宋体" w:cs="Times New Roman"/>
                      <w:b w:val="0"/>
                      <w:bCs w:val="0"/>
                      <w:color w:val="auto"/>
                      <w:sz w:val="21"/>
                      <w:szCs w:val="21"/>
                    </w:rPr>
                    <w:t>市</w:t>
                  </w:r>
                  <w:r>
                    <w:rPr>
                      <w:rStyle w:val="92"/>
                      <w:rFonts w:hint="default" w:ascii="Times New Roman" w:hAnsi="Times New Roman" w:eastAsia="宋体" w:cs="Times New Roman"/>
                      <w:b w:val="0"/>
                      <w:bCs w:val="0"/>
                      <w:color w:val="auto"/>
                      <w:sz w:val="21"/>
                      <w:szCs w:val="21"/>
                    </w:rPr>
                    <w:t>独城镇陶瓷基地威臣路忠鹏陶瓷附近，</w:t>
                  </w:r>
                  <w:r>
                    <w:rPr>
                      <w:rStyle w:val="92"/>
                      <w:rFonts w:ascii="Times New Roman" w:hAnsi="Times New Roman" w:eastAsia="宋体" w:cs="Times New Roman"/>
                      <w:b w:val="0"/>
                      <w:bCs w:val="0"/>
                      <w:color w:val="auto"/>
                      <w:sz w:val="21"/>
                      <w:szCs w:val="21"/>
                    </w:rPr>
                    <w:t>选址</w:t>
                  </w:r>
                  <w:r>
                    <w:rPr>
                      <w:rStyle w:val="92"/>
                      <w:rFonts w:hint="default" w:ascii="Times New Roman" w:hAnsi="Times New Roman" w:eastAsia="宋体" w:cs="Times New Roman"/>
                      <w:b w:val="0"/>
                      <w:bCs w:val="0"/>
                      <w:color w:val="auto"/>
                      <w:sz w:val="21"/>
                      <w:szCs w:val="21"/>
                    </w:rPr>
                    <w:t>不涉及水产种质资源保护区。</w:t>
                  </w:r>
                </w:p>
              </w:tc>
              <w:tc>
                <w:tcPr>
                  <w:tcW w:w="722" w:type="dxa"/>
                  <w:vAlign w:val="center"/>
                </w:tcPr>
                <w:p w14:paraId="11739939">
                  <w:pPr>
                    <w:widowControl/>
                    <w:jc w:val="center"/>
                    <w:textAlignment w:val="top"/>
                    <w:rPr>
                      <w:rStyle w:val="92"/>
                      <w:rFonts w:hint="default" w:ascii="Times New Roman" w:hAnsi="Times New Roman" w:eastAsia="宋体" w:cs="Times New Roman"/>
                      <w:b w:val="0"/>
                      <w:bCs w:val="0"/>
                      <w:color w:val="auto"/>
                      <w:sz w:val="21"/>
                      <w:szCs w:val="21"/>
                    </w:rPr>
                  </w:pPr>
                  <w:r>
                    <w:rPr>
                      <w:rStyle w:val="92"/>
                      <w:rFonts w:hint="default" w:ascii="Times New Roman" w:hAnsi="Times New Roman" w:eastAsia="宋体" w:cs="Times New Roman"/>
                      <w:b w:val="0"/>
                      <w:bCs w:val="0"/>
                      <w:color w:val="auto"/>
                      <w:sz w:val="21"/>
                      <w:szCs w:val="21"/>
                    </w:rPr>
                    <w:t>符合</w:t>
                  </w:r>
                </w:p>
              </w:tc>
            </w:tr>
            <w:tr w14:paraId="4FD4A448">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jc w:val="center"/>
              </w:trPr>
              <w:tc>
                <w:tcPr>
                  <w:tcW w:w="618" w:type="dxa"/>
                  <w:noWrap/>
                  <w:vAlign w:val="center"/>
                </w:tcPr>
                <w:p w14:paraId="4BDFC1EF">
                  <w:pPr>
                    <w:widowControl/>
                    <w:jc w:val="center"/>
                    <w:textAlignment w:val="top"/>
                    <w:rPr>
                      <w:rStyle w:val="92"/>
                      <w:rFonts w:hint="default" w:ascii="Times New Roman" w:hAnsi="Times New Roman" w:eastAsia="宋体" w:cs="Times New Roman"/>
                      <w:b w:val="0"/>
                      <w:bCs w:val="0"/>
                      <w:color w:val="auto"/>
                      <w:sz w:val="21"/>
                      <w:szCs w:val="21"/>
                    </w:rPr>
                  </w:pPr>
                  <w:r>
                    <w:rPr>
                      <w:rStyle w:val="92"/>
                      <w:rFonts w:hint="default" w:ascii="Times New Roman" w:hAnsi="Times New Roman" w:eastAsia="宋体" w:cs="Times New Roman"/>
                      <w:b w:val="0"/>
                      <w:bCs w:val="0"/>
                      <w:color w:val="auto"/>
                      <w:sz w:val="21"/>
                      <w:szCs w:val="21"/>
                    </w:rPr>
                    <w:t>5</w:t>
                  </w:r>
                </w:p>
              </w:tc>
              <w:tc>
                <w:tcPr>
                  <w:tcW w:w="3792" w:type="dxa"/>
                  <w:vAlign w:val="center"/>
                </w:tcPr>
                <w:p w14:paraId="621FDA3E">
                  <w:pPr>
                    <w:widowControl/>
                    <w:jc w:val="left"/>
                    <w:textAlignment w:val="top"/>
                    <w:rPr>
                      <w:rStyle w:val="92"/>
                      <w:rFonts w:hint="default" w:ascii="Times New Roman" w:hAnsi="Times New Roman" w:eastAsia="宋体" w:cs="Times New Roman"/>
                      <w:b w:val="0"/>
                      <w:bCs w:val="0"/>
                      <w:color w:val="auto"/>
                      <w:sz w:val="21"/>
                      <w:szCs w:val="21"/>
                    </w:rPr>
                  </w:pPr>
                  <w:r>
                    <w:rPr>
                      <w:rStyle w:val="92"/>
                      <w:rFonts w:hint="default" w:ascii="Times New Roman" w:hAnsi="Times New Roman" w:eastAsia="宋体" w:cs="Times New Roman"/>
                      <w:b w:val="0"/>
                      <w:bCs w:val="0"/>
                      <w:color w:val="auto"/>
                      <w:sz w:val="21"/>
                      <w:szCs w:val="21"/>
                    </w:rPr>
                    <w:t>禁止违法利用、占用长江流域河湖岸线。禁止在《长江岸线保护和开发利用总体规划》划定的岸线保护区和保留区内投资建设除事关公共安全及公众利益的防洪护岸、河道治理、供水、生态环境保护、航道整治、国家重要基础设施以外的项目。禁止在《全国重要江河湖泊水功能区划》划定的河段及湖泊保护区、保留区内投资建设不利于水资源及自然生态保护的项目。</w:t>
                  </w:r>
                </w:p>
              </w:tc>
              <w:tc>
                <w:tcPr>
                  <w:tcW w:w="2619" w:type="dxa"/>
                  <w:vAlign w:val="center"/>
                </w:tcPr>
                <w:p w14:paraId="7B04765B">
                  <w:pPr>
                    <w:widowControl/>
                    <w:jc w:val="left"/>
                    <w:textAlignment w:val="top"/>
                    <w:rPr>
                      <w:rStyle w:val="92"/>
                      <w:rFonts w:hint="default" w:ascii="Times New Roman" w:hAnsi="Times New Roman" w:eastAsia="宋体" w:cs="Times New Roman"/>
                      <w:b w:val="0"/>
                      <w:bCs w:val="0"/>
                      <w:color w:val="auto"/>
                      <w:sz w:val="21"/>
                      <w:szCs w:val="21"/>
                    </w:rPr>
                  </w:pPr>
                  <w:r>
                    <w:rPr>
                      <w:rStyle w:val="92"/>
                      <w:rFonts w:hint="default" w:ascii="Times New Roman" w:hAnsi="Times New Roman" w:eastAsia="宋体" w:cs="Times New Roman"/>
                      <w:b w:val="0"/>
                      <w:bCs w:val="0"/>
                      <w:color w:val="auto"/>
                      <w:sz w:val="21"/>
                      <w:szCs w:val="21"/>
                    </w:rPr>
                    <w:t>本项目</w:t>
                  </w:r>
                  <w:r>
                    <w:rPr>
                      <w:szCs w:val="21"/>
                    </w:rPr>
                    <w:t>属于其他非金属矿物制品制造</w:t>
                  </w:r>
                  <w:r>
                    <w:rPr>
                      <w:rFonts w:hint="eastAsia"/>
                      <w:szCs w:val="21"/>
                    </w:rPr>
                    <w:t>、</w:t>
                  </w:r>
                  <w:r>
                    <w:rPr>
                      <w:szCs w:val="21"/>
                    </w:rPr>
                    <w:t>热力生产和供应</w:t>
                  </w:r>
                  <w:r>
                    <w:rPr>
                      <w:rFonts w:hint="eastAsia"/>
                      <w:szCs w:val="21"/>
                    </w:rPr>
                    <w:t>及非金属废料和碎屑加工处理</w:t>
                  </w:r>
                  <w:r>
                    <w:rPr>
                      <w:szCs w:val="21"/>
                    </w:rPr>
                    <w:t>项目</w:t>
                  </w:r>
                  <w:r>
                    <w:rPr>
                      <w:rStyle w:val="92"/>
                      <w:rFonts w:hint="default" w:ascii="Times New Roman" w:hAnsi="Times New Roman" w:eastAsia="宋体" w:cs="Times New Roman"/>
                      <w:b w:val="0"/>
                      <w:bCs w:val="0"/>
                      <w:color w:val="auto"/>
                      <w:sz w:val="21"/>
                      <w:szCs w:val="21"/>
                    </w:rPr>
                    <w:t>，不属于《长江岸线保护和开发利用总体规划》中禁止建设项目。</w:t>
                  </w:r>
                </w:p>
              </w:tc>
              <w:tc>
                <w:tcPr>
                  <w:tcW w:w="722" w:type="dxa"/>
                  <w:vAlign w:val="center"/>
                </w:tcPr>
                <w:p w14:paraId="753D683B">
                  <w:pPr>
                    <w:widowControl/>
                    <w:jc w:val="center"/>
                    <w:textAlignment w:val="top"/>
                    <w:rPr>
                      <w:rStyle w:val="92"/>
                      <w:rFonts w:hint="default" w:ascii="Times New Roman" w:hAnsi="Times New Roman" w:eastAsia="宋体" w:cs="Times New Roman"/>
                      <w:b w:val="0"/>
                      <w:bCs w:val="0"/>
                      <w:color w:val="auto"/>
                      <w:sz w:val="21"/>
                      <w:szCs w:val="21"/>
                    </w:rPr>
                  </w:pPr>
                  <w:r>
                    <w:rPr>
                      <w:rStyle w:val="92"/>
                      <w:rFonts w:hint="default" w:ascii="Times New Roman" w:hAnsi="Times New Roman" w:eastAsia="宋体" w:cs="Times New Roman"/>
                      <w:b w:val="0"/>
                      <w:bCs w:val="0"/>
                      <w:color w:val="auto"/>
                      <w:sz w:val="21"/>
                      <w:szCs w:val="21"/>
                    </w:rPr>
                    <w:t>符合</w:t>
                  </w:r>
                </w:p>
              </w:tc>
            </w:tr>
            <w:tr w14:paraId="5DA15E6B">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jc w:val="center"/>
              </w:trPr>
              <w:tc>
                <w:tcPr>
                  <w:tcW w:w="618" w:type="dxa"/>
                  <w:noWrap/>
                  <w:vAlign w:val="center"/>
                </w:tcPr>
                <w:p w14:paraId="2BAF39F2">
                  <w:pPr>
                    <w:widowControl/>
                    <w:jc w:val="center"/>
                    <w:textAlignment w:val="top"/>
                    <w:rPr>
                      <w:rStyle w:val="92"/>
                      <w:rFonts w:hint="default" w:ascii="Times New Roman" w:hAnsi="Times New Roman" w:eastAsia="宋体" w:cs="Times New Roman"/>
                      <w:b w:val="0"/>
                      <w:bCs w:val="0"/>
                      <w:color w:val="auto"/>
                      <w:sz w:val="21"/>
                      <w:szCs w:val="21"/>
                    </w:rPr>
                  </w:pPr>
                  <w:r>
                    <w:rPr>
                      <w:rStyle w:val="92"/>
                      <w:rFonts w:hint="default" w:ascii="Times New Roman" w:hAnsi="Times New Roman" w:eastAsia="宋体" w:cs="Times New Roman"/>
                      <w:b w:val="0"/>
                      <w:bCs w:val="0"/>
                      <w:color w:val="auto"/>
                      <w:sz w:val="21"/>
                      <w:szCs w:val="21"/>
                    </w:rPr>
                    <w:t>6</w:t>
                  </w:r>
                </w:p>
              </w:tc>
              <w:tc>
                <w:tcPr>
                  <w:tcW w:w="3792" w:type="dxa"/>
                  <w:vAlign w:val="center"/>
                </w:tcPr>
                <w:p w14:paraId="7C4EBFF1">
                  <w:pPr>
                    <w:widowControl/>
                    <w:jc w:val="left"/>
                    <w:textAlignment w:val="top"/>
                    <w:rPr>
                      <w:rStyle w:val="92"/>
                      <w:rFonts w:hint="default" w:ascii="Times New Roman" w:hAnsi="Times New Roman" w:eastAsia="宋体" w:cs="Times New Roman"/>
                      <w:b w:val="0"/>
                      <w:bCs w:val="0"/>
                      <w:color w:val="auto"/>
                      <w:sz w:val="21"/>
                      <w:szCs w:val="21"/>
                    </w:rPr>
                  </w:pPr>
                  <w:r>
                    <w:rPr>
                      <w:rStyle w:val="92"/>
                      <w:rFonts w:hint="default" w:ascii="Times New Roman" w:hAnsi="Times New Roman" w:eastAsia="宋体" w:cs="Times New Roman"/>
                      <w:b w:val="0"/>
                      <w:bCs w:val="0"/>
                      <w:color w:val="auto"/>
                      <w:sz w:val="21"/>
                      <w:szCs w:val="21"/>
                    </w:rPr>
                    <w:t>禁止未经许可在长江干支流及湖泊新设、改设或扩大排污口。</w:t>
                  </w:r>
                </w:p>
              </w:tc>
              <w:tc>
                <w:tcPr>
                  <w:tcW w:w="2619" w:type="dxa"/>
                  <w:vAlign w:val="center"/>
                </w:tcPr>
                <w:p w14:paraId="7426883E">
                  <w:pPr>
                    <w:widowControl/>
                    <w:jc w:val="left"/>
                    <w:textAlignment w:val="top"/>
                    <w:rPr>
                      <w:rStyle w:val="92"/>
                      <w:rFonts w:hint="default" w:ascii="Times New Roman" w:hAnsi="Times New Roman" w:eastAsia="宋体" w:cs="Times New Roman"/>
                      <w:b w:val="0"/>
                      <w:bCs w:val="0"/>
                      <w:color w:val="auto"/>
                      <w:sz w:val="21"/>
                      <w:szCs w:val="21"/>
                    </w:rPr>
                  </w:pPr>
                  <w:r>
                    <w:rPr>
                      <w:rStyle w:val="92"/>
                      <w:rFonts w:hint="default" w:ascii="Times New Roman" w:hAnsi="Times New Roman" w:eastAsia="宋体" w:cs="Times New Roman"/>
                      <w:b w:val="0"/>
                      <w:bCs w:val="0"/>
                      <w:color w:val="auto"/>
                      <w:sz w:val="21"/>
                      <w:szCs w:val="21"/>
                    </w:rPr>
                    <w:t>本项目废水经处理后排入园区污水处理厂，未排入</w:t>
                  </w:r>
                  <w:r>
                    <w:rPr>
                      <w:rStyle w:val="92"/>
                      <w:rFonts w:hint="default" w:ascii="Times New Roman" w:hAnsi="Times New Roman" w:eastAsia="宋体" w:cs="Times New Roman"/>
                      <w:b w:val="0"/>
                      <w:bCs w:val="0"/>
                      <w:color w:val="auto"/>
                      <w:sz w:val="21"/>
                      <w:szCs w:val="21"/>
                      <w:lang w:val="zh-CN"/>
                    </w:rPr>
                    <w:t>长江干支流及湖泊</w:t>
                  </w:r>
                  <w:ins w:id="17" w:author="WPS_1337820279" w:date="2025-08-06T14:15:03Z">
                    <w:r>
                      <w:rPr>
                        <w:rStyle w:val="92"/>
                        <w:rFonts w:hint="eastAsia" w:cs="Times New Roman"/>
                        <w:b w:val="0"/>
                        <w:bCs w:val="0"/>
                        <w:color w:val="auto"/>
                        <w:sz w:val="21"/>
                        <w:szCs w:val="21"/>
                        <w:lang w:val="zh-CN"/>
                      </w:rPr>
                      <w:t>。</w:t>
                    </w:r>
                  </w:ins>
                </w:p>
              </w:tc>
              <w:tc>
                <w:tcPr>
                  <w:tcW w:w="722" w:type="dxa"/>
                  <w:vAlign w:val="center"/>
                </w:tcPr>
                <w:p w14:paraId="0545B0EE">
                  <w:pPr>
                    <w:widowControl/>
                    <w:jc w:val="center"/>
                    <w:textAlignment w:val="top"/>
                    <w:rPr>
                      <w:rStyle w:val="92"/>
                      <w:rFonts w:hint="default" w:ascii="Times New Roman" w:hAnsi="Times New Roman" w:eastAsia="宋体" w:cs="Times New Roman"/>
                      <w:b w:val="0"/>
                      <w:bCs w:val="0"/>
                      <w:color w:val="auto"/>
                      <w:sz w:val="21"/>
                      <w:szCs w:val="21"/>
                    </w:rPr>
                  </w:pPr>
                  <w:r>
                    <w:rPr>
                      <w:rStyle w:val="92"/>
                      <w:rFonts w:hint="default" w:ascii="Times New Roman" w:hAnsi="Times New Roman" w:eastAsia="宋体" w:cs="Times New Roman"/>
                      <w:b w:val="0"/>
                      <w:bCs w:val="0"/>
                      <w:color w:val="auto"/>
                      <w:sz w:val="21"/>
                      <w:szCs w:val="21"/>
                    </w:rPr>
                    <w:t>符合</w:t>
                  </w:r>
                </w:p>
              </w:tc>
            </w:tr>
            <w:tr w14:paraId="21EEDB9D">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jc w:val="center"/>
              </w:trPr>
              <w:tc>
                <w:tcPr>
                  <w:tcW w:w="618" w:type="dxa"/>
                  <w:noWrap/>
                  <w:vAlign w:val="center"/>
                </w:tcPr>
                <w:p w14:paraId="12B02569">
                  <w:pPr>
                    <w:widowControl/>
                    <w:jc w:val="center"/>
                    <w:textAlignment w:val="top"/>
                    <w:rPr>
                      <w:rStyle w:val="92"/>
                      <w:rFonts w:hint="default" w:ascii="Times New Roman" w:hAnsi="Times New Roman" w:eastAsia="宋体" w:cs="Times New Roman"/>
                      <w:b w:val="0"/>
                      <w:bCs w:val="0"/>
                      <w:color w:val="auto"/>
                      <w:sz w:val="21"/>
                      <w:szCs w:val="21"/>
                    </w:rPr>
                  </w:pPr>
                  <w:r>
                    <w:rPr>
                      <w:rStyle w:val="92"/>
                      <w:rFonts w:hint="default" w:ascii="Times New Roman" w:hAnsi="Times New Roman" w:eastAsia="宋体" w:cs="Times New Roman"/>
                      <w:b w:val="0"/>
                      <w:bCs w:val="0"/>
                      <w:color w:val="auto"/>
                      <w:sz w:val="21"/>
                      <w:szCs w:val="21"/>
                    </w:rPr>
                    <w:t>7</w:t>
                  </w:r>
                </w:p>
              </w:tc>
              <w:tc>
                <w:tcPr>
                  <w:tcW w:w="3792" w:type="dxa"/>
                  <w:vAlign w:val="center"/>
                </w:tcPr>
                <w:p w14:paraId="0A97EE43">
                  <w:pPr>
                    <w:widowControl/>
                    <w:jc w:val="center"/>
                    <w:textAlignment w:val="top"/>
                    <w:rPr>
                      <w:rStyle w:val="92"/>
                      <w:rFonts w:hint="default" w:ascii="Times New Roman" w:hAnsi="Times New Roman" w:eastAsia="宋体" w:cs="Times New Roman"/>
                      <w:b w:val="0"/>
                      <w:bCs w:val="0"/>
                      <w:color w:val="auto"/>
                      <w:sz w:val="21"/>
                      <w:szCs w:val="21"/>
                    </w:rPr>
                  </w:pPr>
                  <w:r>
                    <w:rPr>
                      <w:rStyle w:val="92"/>
                      <w:rFonts w:hint="default" w:ascii="Times New Roman" w:hAnsi="Times New Roman" w:eastAsia="宋体" w:cs="Times New Roman"/>
                      <w:b w:val="0"/>
                      <w:bCs w:val="0"/>
                      <w:color w:val="auto"/>
                      <w:sz w:val="21"/>
                      <w:szCs w:val="21"/>
                    </w:rPr>
                    <w:t>禁止在“一江一口两湖七河”和 332 个水生生物保护区开展生产性捕捞。</w:t>
                  </w:r>
                </w:p>
              </w:tc>
              <w:tc>
                <w:tcPr>
                  <w:tcW w:w="2619" w:type="dxa"/>
                  <w:vAlign w:val="center"/>
                </w:tcPr>
                <w:p w14:paraId="019C2DE6">
                  <w:pPr>
                    <w:widowControl/>
                    <w:jc w:val="center"/>
                    <w:textAlignment w:val="top"/>
                    <w:rPr>
                      <w:rStyle w:val="92"/>
                      <w:rFonts w:hint="default" w:ascii="Times New Roman" w:hAnsi="Times New Roman" w:eastAsia="宋体" w:cs="Times New Roman"/>
                      <w:b w:val="0"/>
                      <w:bCs w:val="0"/>
                      <w:color w:val="auto"/>
                      <w:sz w:val="21"/>
                      <w:szCs w:val="21"/>
                    </w:rPr>
                  </w:pPr>
                  <w:r>
                    <w:rPr>
                      <w:rStyle w:val="92"/>
                      <w:rFonts w:hint="default" w:ascii="Times New Roman" w:hAnsi="Times New Roman" w:eastAsia="宋体" w:cs="Times New Roman"/>
                      <w:b w:val="0"/>
                      <w:bCs w:val="0"/>
                      <w:color w:val="auto"/>
                      <w:sz w:val="21"/>
                      <w:szCs w:val="21"/>
                    </w:rPr>
                    <w:t>本项目不涉及捕捞</w:t>
                  </w:r>
                </w:p>
              </w:tc>
              <w:tc>
                <w:tcPr>
                  <w:tcW w:w="722" w:type="dxa"/>
                  <w:vAlign w:val="center"/>
                </w:tcPr>
                <w:p w14:paraId="5F9994D0">
                  <w:pPr>
                    <w:widowControl/>
                    <w:jc w:val="center"/>
                    <w:textAlignment w:val="top"/>
                    <w:rPr>
                      <w:rStyle w:val="92"/>
                      <w:rFonts w:hint="default" w:ascii="Times New Roman" w:hAnsi="Times New Roman" w:eastAsia="宋体" w:cs="Times New Roman"/>
                      <w:b w:val="0"/>
                      <w:bCs w:val="0"/>
                      <w:color w:val="auto"/>
                      <w:sz w:val="21"/>
                      <w:szCs w:val="21"/>
                    </w:rPr>
                  </w:pPr>
                  <w:r>
                    <w:rPr>
                      <w:rStyle w:val="92"/>
                      <w:rFonts w:hint="default" w:ascii="Times New Roman" w:hAnsi="Times New Roman" w:eastAsia="宋体" w:cs="Times New Roman"/>
                      <w:b w:val="0"/>
                      <w:bCs w:val="0"/>
                      <w:color w:val="auto"/>
                      <w:sz w:val="21"/>
                      <w:szCs w:val="21"/>
                    </w:rPr>
                    <w:t>符合</w:t>
                  </w:r>
                </w:p>
              </w:tc>
            </w:tr>
            <w:tr w14:paraId="5D884714">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jc w:val="center"/>
              </w:trPr>
              <w:tc>
                <w:tcPr>
                  <w:tcW w:w="618" w:type="dxa"/>
                  <w:noWrap/>
                  <w:vAlign w:val="center"/>
                </w:tcPr>
                <w:p w14:paraId="636BD220">
                  <w:pPr>
                    <w:widowControl/>
                    <w:jc w:val="center"/>
                    <w:textAlignment w:val="top"/>
                    <w:rPr>
                      <w:rStyle w:val="92"/>
                      <w:rFonts w:hint="default" w:ascii="Times New Roman" w:hAnsi="Times New Roman" w:eastAsia="宋体" w:cs="Times New Roman"/>
                      <w:b w:val="0"/>
                      <w:bCs w:val="0"/>
                      <w:color w:val="auto"/>
                      <w:sz w:val="21"/>
                      <w:szCs w:val="21"/>
                    </w:rPr>
                  </w:pPr>
                  <w:r>
                    <w:rPr>
                      <w:rStyle w:val="92"/>
                      <w:rFonts w:hint="default" w:ascii="Times New Roman" w:hAnsi="Times New Roman" w:eastAsia="宋体" w:cs="Times New Roman"/>
                      <w:b w:val="0"/>
                      <w:bCs w:val="0"/>
                      <w:color w:val="auto"/>
                      <w:sz w:val="21"/>
                      <w:szCs w:val="21"/>
                    </w:rPr>
                    <w:t>8</w:t>
                  </w:r>
                </w:p>
              </w:tc>
              <w:tc>
                <w:tcPr>
                  <w:tcW w:w="3792" w:type="dxa"/>
                  <w:vAlign w:val="center"/>
                </w:tcPr>
                <w:p w14:paraId="3A690964">
                  <w:pPr>
                    <w:widowControl/>
                    <w:jc w:val="left"/>
                    <w:textAlignment w:val="top"/>
                    <w:rPr>
                      <w:rStyle w:val="92"/>
                      <w:rFonts w:hint="default" w:ascii="Times New Roman" w:hAnsi="Times New Roman" w:eastAsia="宋体" w:cs="Times New Roman"/>
                      <w:b w:val="0"/>
                      <w:bCs w:val="0"/>
                      <w:color w:val="auto"/>
                      <w:sz w:val="21"/>
                      <w:szCs w:val="21"/>
                    </w:rPr>
                  </w:pPr>
                  <w:r>
                    <w:rPr>
                      <w:rStyle w:val="92"/>
                      <w:rFonts w:hint="default" w:ascii="Times New Roman" w:hAnsi="Times New Roman" w:eastAsia="宋体" w:cs="Times New Roman"/>
                      <w:b w:val="0"/>
                      <w:bCs w:val="0"/>
                      <w:color w:val="auto"/>
                      <w:sz w:val="21"/>
                      <w:szCs w:val="21"/>
                    </w:rPr>
                    <w:t>禁止在长江干支流、重要湖泊岸线一公里范围内新建、扩建化工园区和化工项目。禁止在长江干流岸线三公里范围内和重要支流岸线一公里范围内新建、改建、扩建尾矿库、冶炼渣库和磷石膏库，以提升安全、生态环境保护水平为目的的改建除外。</w:t>
                  </w:r>
                </w:p>
              </w:tc>
              <w:tc>
                <w:tcPr>
                  <w:tcW w:w="2619" w:type="dxa"/>
                  <w:vAlign w:val="center"/>
                </w:tcPr>
                <w:p w14:paraId="6A9A0D27">
                  <w:pPr>
                    <w:widowControl/>
                    <w:jc w:val="left"/>
                    <w:textAlignment w:val="top"/>
                    <w:rPr>
                      <w:rStyle w:val="92"/>
                      <w:rFonts w:hint="eastAsia" w:ascii="Times New Roman" w:hAnsi="Times New Roman" w:eastAsia="宋体" w:cs="Times New Roman"/>
                      <w:b w:val="0"/>
                      <w:bCs w:val="0"/>
                      <w:color w:val="auto"/>
                      <w:sz w:val="21"/>
                      <w:szCs w:val="21"/>
                      <w:lang w:eastAsia="zh-CN"/>
                    </w:rPr>
                  </w:pPr>
                  <w:r>
                    <w:rPr>
                      <w:rStyle w:val="92"/>
                      <w:rFonts w:hint="default" w:ascii="Times New Roman" w:hAnsi="Times New Roman" w:eastAsia="宋体" w:cs="Times New Roman"/>
                      <w:b w:val="0"/>
                      <w:bCs w:val="0"/>
                      <w:color w:val="auto"/>
                      <w:sz w:val="21"/>
                      <w:szCs w:val="21"/>
                    </w:rPr>
                    <w:t>本项目</w:t>
                  </w:r>
                  <w:r>
                    <w:rPr>
                      <w:szCs w:val="21"/>
                    </w:rPr>
                    <w:t>属于其他非金属矿物制品制造</w:t>
                  </w:r>
                  <w:r>
                    <w:rPr>
                      <w:rFonts w:hint="eastAsia"/>
                      <w:szCs w:val="21"/>
                    </w:rPr>
                    <w:t>、</w:t>
                  </w:r>
                  <w:r>
                    <w:rPr>
                      <w:szCs w:val="21"/>
                    </w:rPr>
                    <w:t>热力生产和供应</w:t>
                  </w:r>
                  <w:r>
                    <w:rPr>
                      <w:rFonts w:hint="eastAsia"/>
                      <w:szCs w:val="21"/>
                    </w:rPr>
                    <w:t>及非金属废料和碎屑加工处理</w:t>
                  </w:r>
                  <w:r>
                    <w:rPr>
                      <w:szCs w:val="21"/>
                    </w:rPr>
                    <w:t>项目</w:t>
                  </w:r>
                  <w:r>
                    <w:rPr>
                      <w:rStyle w:val="92"/>
                      <w:rFonts w:hint="default" w:ascii="Times New Roman" w:hAnsi="Times New Roman" w:eastAsia="宋体" w:cs="Times New Roman"/>
                      <w:b w:val="0"/>
                      <w:bCs w:val="0"/>
                      <w:color w:val="auto"/>
                      <w:sz w:val="21"/>
                      <w:szCs w:val="21"/>
                    </w:rPr>
                    <w:t>，不属于禁止建设项目</w:t>
                  </w:r>
                  <w:ins w:id="18" w:author="WPS_1337820279" w:date="2025-08-06T14:15:17Z">
                    <w:r>
                      <w:rPr>
                        <w:rStyle w:val="92"/>
                        <w:rFonts w:hint="eastAsia" w:cs="Times New Roman"/>
                        <w:b w:val="0"/>
                        <w:bCs w:val="0"/>
                        <w:color w:val="auto"/>
                        <w:sz w:val="21"/>
                        <w:szCs w:val="21"/>
                        <w:lang w:eastAsia="zh-CN"/>
                      </w:rPr>
                      <w:t>。</w:t>
                    </w:r>
                  </w:ins>
                </w:p>
              </w:tc>
              <w:tc>
                <w:tcPr>
                  <w:tcW w:w="722" w:type="dxa"/>
                  <w:vAlign w:val="center"/>
                </w:tcPr>
                <w:p w14:paraId="32F78A7A">
                  <w:pPr>
                    <w:widowControl/>
                    <w:jc w:val="center"/>
                    <w:textAlignment w:val="top"/>
                    <w:rPr>
                      <w:rStyle w:val="92"/>
                      <w:rFonts w:hint="default" w:ascii="Times New Roman" w:hAnsi="Times New Roman" w:eastAsia="宋体" w:cs="Times New Roman"/>
                      <w:b w:val="0"/>
                      <w:bCs w:val="0"/>
                      <w:color w:val="auto"/>
                      <w:sz w:val="21"/>
                      <w:szCs w:val="21"/>
                    </w:rPr>
                  </w:pPr>
                  <w:r>
                    <w:rPr>
                      <w:rStyle w:val="92"/>
                      <w:rFonts w:hint="default" w:ascii="Times New Roman" w:hAnsi="Times New Roman" w:eastAsia="宋体" w:cs="Times New Roman"/>
                      <w:b w:val="0"/>
                      <w:bCs w:val="0"/>
                      <w:color w:val="auto"/>
                      <w:sz w:val="21"/>
                      <w:szCs w:val="21"/>
                    </w:rPr>
                    <w:t>符合</w:t>
                  </w:r>
                </w:p>
              </w:tc>
            </w:tr>
            <w:tr w14:paraId="4B035C50">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jc w:val="center"/>
              </w:trPr>
              <w:tc>
                <w:tcPr>
                  <w:tcW w:w="618" w:type="dxa"/>
                  <w:noWrap/>
                  <w:vAlign w:val="center"/>
                </w:tcPr>
                <w:p w14:paraId="501BC586">
                  <w:pPr>
                    <w:widowControl/>
                    <w:jc w:val="center"/>
                    <w:textAlignment w:val="top"/>
                    <w:rPr>
                      <w:rStyle w:val="92"/>
                      <w:rFonts w:hint="default" w:ascii="Times New Roman" w:hAnsi="Times New Roman" w:eastAsia="宋体" w:cs="Times New Roman"/>
                      <w:b w:val="0"/>
                      <w:bCs w:val="0"/>
                      <w:color w:val="auto"/>
                      <w:sz w:val="21"/>
                      <w:szCs w:val="21"/>
                    </w:rPr>
                  </w:pPr>
                  <w:r>
                    <w:rPr>
                      <w:rStyle w:val="92"/>
                      <w:rFonts w:hint="default" w:ascii="Times New Roman" w:hAnsi="Times New Roman" w:eastAsia="宋体" w:cs="Times New Roman"/>
                      <w:b w:val="0"/>
                      <w:bCs w:val="0"/>
                      <w:color w:val="auto"/>
                      <w:sz w:val="21"/>
                      <w:szCs w:val="21"/>
                    </w:rPr>
                    <w:t>9</w:t>
                  </w:r>
                </w:p>
              </w:tc>
              <w:tc>
                <w:tcPr>
                  <w:tcW w:w="3792" w:type="dxa"/>
                  <w:vAlign w:val="center"/>
                </w:tcPr>
                <w:p w14:paraId="547577CD">
                  <w:pPr>
                    <w:widowControl/>
                    <w:jc w:val="left"/>
                    <w:textAlignment w:val="top"/>
                    <w:rPr>
                      <w:rStyle w:val="92"/>
                      <w:rFonts w:hint="default" w:ascii="Times New Roman" w:hAnsi="Times New Roman" w:eastAsia="宋体" w:cs="Times New Roman"/>
                      <w:b w:val="0"/>
                      <w:bCs w:val="0"/>
                      <w:color w:val="auto"/>
                      <w:sz w:val="21"/>
                      <w:szCs w:val="21"/>
                    </w:rPr>
                  </w:pPr>
                  <w:r>
                    <w:rPr>
                      <w:rStyle w:val="92"/>
                      <w:rFonts w:hint="default" w:ascii="Times New Roman" w:hAnsi="Times New Roman" w:eastAsia="宋体" w:cs="Times New Roman"/>
                      <w:b w:val="0"/>
                      <w:bCs w:val="0"/>
                      <w:color w:val="auto"/>
                      <w:sz w:val="21"/>
                      <w:szCs w:val="21"/>
                    </w:rPr>
                    <w:t>禁止在合规园区外新建、扩建钢铁、石化、化工、焦化、建材、有色、制浆造纸等高污染项目。</w:t>
                  </w:r>
                </w:p>
              </w:tc>
              <w:tc>
                <w:tcPr>
                  <w:tcW w:w="2619" w:type="dxa"/>
                  <w:vAlign w:val="center"/>
                </w:tcPr>
                <w:p w14:paraId="3981D04F">
                  <w:pPr>
                    <w:widowControl/>
                    <w:jc w:val="left"/>
                    <w:textAlignment w:val="top"/>
                    <w:rPr>
                      <w:rStyle w:val="92"/>
                      <w:rFonts w:hint="eastAsia" w:ascii="Times New Roman" w:hAnsi="Times New Roman" w:eastAsia="宋体" w:cs="Times New Roman"/>
                      <w:b w:val="0"/>
                      <w:bCs w:val="0"/>
                      <w:color w:val="auto"/>
                      <w:sz w:val="21"/>
                      <w:szCs w:val="21"/>
                      <w:lang w:eastAsia="zh-CN"/>
                    </w:rPr>
                  </w:pPr>
                  <w:r>
                    <w:rPr>
                      <w:rStyle w:val="92"/>
                      <w:rFonts w:hint="default" w:ascii="Times New Roman" w:hAnsi="Times New Roman" w:eastAsia="宋体" w:cs="Times New Roman"/>
                      <w:b w:val="0"/>
                      <w:bCs w:val="0"/>
                      <w:color w:val="auto"/>
                      <w:sz w:val="21"/>
                      <w:szCs w:val="21"/>
                    </w:rPr>
                    <w:t>本项目位于</w:t>
                  </w:r>
                  <w:r>
                    <w:rPr>
                      <w:rStyle w:val="92"/>
                      <w:rFonts w:ascii="Times New Roman" w:hAnsi="Times New Roman" w:eastAsia="宋体" w:cs="Times New Roman"/>
                      <w:b w:val="0"/>
                      <w:bCs w:val="0"/>
                      <w:color w:val="auto"/>
                      <w:sz w:val="21"/>
                      <w:szCs w:val="21"/>
                    </w:rPr>
                    <w:t>高安市</w:t>
                  </w:r>
                  <w:r>
                    <w:rPr>
                      <w:rStyle w:val="92"/>
                      <w:rFonts w:hint="default" w:ascii="Times New Roman" w:hAnsi="Times New Roman" w:eastAsia="宋体" w:cs="Times New Roman"/>
                      <w:b w:val="0"/>
                      <w:bCs w:val="0"/>
                      <w:color w:val="auto"/>
                      <w:sz w:val="21"/>
                      <w:szCs w:val="21"/>
                    </w:rPr>
                    <w:t>独城</w:t>
                  </w:r>
                  <w:r>
                    <w:rPr>
                      <w:szCs w:val="21"/>
                    </w:rPr>
                    <w:t>镇陶瓷基地威臣路忠鹏陶瓷附近</w:t>
                  </w:r>
                  <w:r>
                    <w:rPr>
                      <w:rStyle w:val="92"/>
                      <w:rFonts w:hint="default" w:ascii="Times New Roman" w:hAnsi="Times New Roman" w:eastAsia="宋体" w:cs="Times New Roman"/>
                      <w:b w:val="0"/>
                      <w:bCs w:val="0"/>
                      <w:color w:val="auto"/>
                      <w:sz w:val="21"/>
                      <w:szCs w:val="21"/>
                    </w:rPr>
                    <w:t>，且项目不属于禁止项目</w:t>
                  </w:r>
                  <w:ins w:id="19" w:author="WPS_1337820279" w:date="2025-08-06T14:15:21Z">
                    <w:r>
                      <w:rPr>
                        <w:rStyle w:val="92"/>
                        <w:rFonts w:hint="eastAsia" w:cs="Times New Roman"/>
                        <w:b w:val="0"/>
                        <w:bCs w:val="0"/>
                        <w:color w:val="auto"/>
                        <w:sz w:val="21"/>
                        <w:szCs w:val="21"/>
                        <w:lang w:eastAsia="zh-CN"/>
                      </w:rPr>
                      <w:t>。</w:t>
                    </w:r>
                  </w:ins>
                </w:p>
              </w:tc>
              <w:tc>
                <w:tcPr>
                  <w:tcW w:w="722" w:type="dxa"/>
                  <w:vAlign w:val="center"/>
                </w:tcPr>
                <w:p w14:paraId="44214290">
                  <w:pPr>
                    <w:widowControl/>
                    <w:jc w:val="center"/>
                    <w:textAlignment w:val="top"/>
                    <w:rPr>
                      <w:rStyle w:val="92"/>
                      <w:rFonts w:hint="default" w:ascii="Times New Roman" w:hAnsi="Times New Roman" w:eastAsia="宋体" w:cs="Times New Roman"/>
                      <w:b w:val="0"/>
                      <w:bCs w:val="0"/>
                      <w:color w:val="auto"/>
                      <w:sz w:val="21"/>
                      <w:szCs w:val="21"/>
                    </w:rPr>
                  </w:pPr>
                  <w:r>
                    <w:rPr>
                      <w:rStyle w:val="92"/>
                      <w:rFonts w:hint="default" w:ascii="Times New Roman" w:hAnsi="Times New Roman" w:eastAsia="宋体" w:cs="Times New Roman"/>
                      <w:b w:val="0"/>
                      <w:bCs w:val="0"/>
                      <w:color w:val="auto"/>
                      <w:sz w:val="21"/>
                      <w:szCs w:val="21"/>
                    </w:rPr>
                    <w:t>符合</w:t>
                  </w:r>
                </w:p>
              </w:tc>
            </w:tr>
            <w:tr w14:paraId="5264B9E4">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jc w:val="center"/>
              </w:trPr>
              <w:tc>
                <w:tcPr>
                  <w:tcW w:w="618" w:type="dxa"/>
                  <w:noWrap/>
                  <w:vAlign w:val="center"/>
                </w:tcPr>
                <w:p w14:paraId="5AF94646">
                  <w:pPr>
                    <w:widowControl/>
                    <w:jc w:val="center"/>
                    <w:textAlignment w:val="top"/>
                    <w:rPr>
                      <w:rStyle w:val="92"/>
                      <w:rFonts w:hint="default" w:ascii="Times New Roman" w:hAnsi="Times New Roman" w:eastAsia="宋体" w:cs="Times New Roman"/>
                      <w:b w:val="0"/>
                      <w:bCs w:val="0"/>
                      <w:color w:val="auto"/>
                      <w:sz w:val="21"/>
                      <w:szCs w:val="21"/>
                    </w:rPr>
                  </w:pPr>
                  <w:r>
                    <w:rPr>
                      <w:rStyle w:val="92"/>
                      <w:rFonts w:hint="default" w:ascii="Times New Roman" w:hAnsi="Times New Roman" w:eastAsia="宋体" w:cs="Times New Roman"/>
                      <w:b w:val="0"/>
                      <w:bCs w:val="0"/>
                      <w:color w:val="auto"/>
                      <w:sz w:val="21"/>
                      <w:szCs w:val="21"/>
                    </w:rPr>
                    <w:t>10</w:t>
                  </w:r>
                </w:p>
              </w:tc>
              <w:tc>
                <w:tcPr>
                  <w:tcW w:w="3792" w:type="dxa"/>
                  <w:vAlign w:val="center"/>
                </w:tcPr>
                <w:p w14:paraId="2809C3C6">
                  <w:pPr>
                    <w:widowControl/>
                    <w:jc w:val="left"/>
                    <w:textAlignment w:val="top"/>
                    <w:rPr>
                      <w:rStyle w:val="92"/>
                      <w:rFonts w:hint="default" w:ascii="Times New Roman" w:hAnsi="Times New Roman" w:eastAsia="宋体" w:cs="Times New Roman"/>
                      <w:b w:val="0"/>
                      <w:bCs w:val="0"/>
                      <w:color w:val="auto"/>
                      <w:sz w:val="21"/>
                      <w:szCs w:val="21"/>
                    </w:rPr>
                  </w:pPr>
                  <w:r>
                    <w:rPr>
                      <w:rStyle w:val="92"/>
                      <w:rFonts w:hint="default" w:ascii="Times New Roman" w:hAnsi="Times New Roman" w:eastAsia="宋体" w:cs="Times New Roman"/>
                      <w:b w:val="0"/>
                      <w:bCs w:val="0"/>
                      <w:color w:val="auto"/>
                      <w:sz w:val="21"/>
                      <w:szCs w:val="21"/>
                    </w:rPr>
                    <w:t>禁止新建、扩建不符合国家石化、现代煤化工等产业布局规划的项目。</w:t>
                  </w:r>
                </w:p>
              </w:tc>
              <w:tc>
                <w:tcPr>
                  <w:tcW w:w="2619" w:type="dxa"/>
                  <w:vAlign w:val="center"/>
                </w:tcPr>
                <w:p w14:paraId="19A83C54">
                  <w:pPr>
                    <w:widowControl/>
                    <w:jc w:val="left"/>
                    <w:textAlignment w:val="top"/>
                    <w:rPr>
                      <w:rStyle w:val="92"/>
                      <w:rFonts w:hint="eastAsia" w:ascii="Times New Roman" w:hAnsi="Times New Roman" w:eastAsia="宋体" w:cs="Times New Roman"/>
                      <w:b w:val="0"/>
                      <w:bCs w:val="0"/>
                      <w:color w:val="auto"/>
                      <w:sz w:val="21"/>
                      <w:szCs w:val="21"/>
                      <w:lang w:eastAsia="zh-CN"/>
                    </w:rPr>
                  </w:pPr>
                  <w:r>
                    <w:rPr>
                      <w:rStyle w:val="92"/>
                      <w:rFonts w:hint="default" w:ascii="Times New Roman" w:hAnsi="Times New Roman" w:eastAsia="宋体" w:cs="Times New Roman"/>
                      <w:b w:val="0"/>
                      <w:bCs w:val="0"/>
                      <w:color w:val="auto"/>
                      <w:sz w:val="21"/>
                      <w:szCs w:val="21"/>
                    </w:rPr>
                    <w:t>本项目不属于石化、现代煤化工等项目</w:t>
                  </w:r>
                  <w:ins w:id="20" w:author="WPS_1337820279" w:date="2025-08-06T14:15:30Z">
                    <w:r>
                      <w:rPr>
                        <w:rStyle w:val="92"/>
                        <w:rFonts w:hint="eastAsia" w:cs="Times New Roman"/>
                        <w:b w:val="0"/>
                        <w:bCs w:val="0"/>
                        <w:color w:val="auto"/>
                        <w:sz w:val="21"/>
                        <w:szCs w:val="21"/>
                        <w:lang w:eastAsia="zh-CN"/>
                      </w:rPr>
                      <w:t>。</w:t>
                    </w:r>
                  </w:ins>
                </w:p>
              </w:tc>
              <w:tc>
                <w:tcPr>
                  <w:tcW w:w="722" w:type="dxa"/>
                  <w:vAlign w:val="center"/>
                </w:tcPr>
                <w:p w14:paraId="661F1B3C">
                  <w:pPr>
                    <w:widowControl/>
                    <w:jc w:val="center"/>
                    <w:textAlignment w:val="top"/>
                    <w:rPr>
                      <w:rStyle w:val="92"/>
                      <w:rFonts w:hint="default" w:ascii="Times New Roman" w:hAnsi="Times New Roman" w:eastAsia="宋体" w:cs="Times New Roman"/>
                      <w:b w:val="0"/>
                      <w:bCs w:val="0"/>
                      <w:color w:val="auto"/>
                      <w:sz w:val="21"/>
                      <w:szCs w:val="21"/>
                    </w:rPr>
                  </w:pPr>
                  <w:r>
                    <w:rPr>
                      <w:rStyle w:val="92"/>
                      <w:rFonts w:hint="default" w:ascii="Times New Roman" w:hAnsi="Times New Roman" w:eastAsia="宋体" w:cs="Times New Roman"/>
                      <w:b w:val="0"/>
                      <w:bCs w:val="0"/>
                      <w:color w:val="auto"/>
                      <w:sz w:val="21"/>
                      <w:szCs w:val="21"/>
                    </w:rPr>
                    <w:t>符合</w:t>
                  </w:r>
                </w:p>
              </w:tc>
            </w:tr>
            <w:tr w14:paraId="3FE9ECA5">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jc w:val="center"/>
              </w:trPr>
              <w:tc>
                <w:tcPr>
                  <w:tcW w:w="618" w:type="dxa"/>
                  <w:noWrap/>
                  <w:vAlign w:val="center"/>
                </w:tcPr>
                <w:p w14:paraId="7D3C4BA6">
                  <w:pPr>
                    <w:widowControl/>
                    <w:jc w:val="center"/>
                    <w:textAlignment w:val="top"/>
                    <w:rPr>
                      <w:rStyle w:val="92"/>
                      <w:rFonts w:hint="default" w:ascii="Times New Roman" w:hAnsi="Times New Roman" w:eastAsia="宋体" w:cs="Times New Roman"/>
                      <w:b w:val="0"/>
                      <w:bCs w:val="0"/>
                      <w:color w:val="auto"/>
                      <w:sz w:val="21"/>
                      <w:szCs w:val="21"/>
                    </w:rPr>
                  </w:pPr>
                  <w:r>
                    <w:rPr>
                      <w:rStyle w:val="92"/>
                      <w:rFonts w:hint="default" w:ascii="Times New Roman" w:hAnsi="Times New Roman" w:eastAsia="宋体" w:cs="Times New Roman"/>
                      <w:b w:val="0"/>
                      <w:bCs w:val="0"/>
                      <w:color w:val="auto"/>
                      <w:sz w:val="21"/>
                      <w:szCs w:val="21"/>
                    </w:rPr>
                    <w:t>11</w:t>
                  </w:r>
                </w:p>
              </w:tc>
              <w:tc>
                <w:tcPr>
                  <w:tcW w:w="3792" w:type="dxa"/>
                  <w:vAlign w:val="center"/>
                </w:tcPr>
                <w:p w14:paraId="0D2F07C2">
                  <w:pPr>
                    <w:widowControl/>
                    <w:jc w:val="left"/>
                    <w:textAlignment w:val="top"/>
                    <w:rPr>
                      <w:rStyle w:val="92"/>
                      <w:rFonts w:hint="default" w:ascii="Times New Roman" w:hAnsi="Times New Roman" w:eastAsia="宋体" w:cs="Times New Roman"/>
                      <w:b w:val="0"/>
                      <w:bCs w:val="0"/>
                      <w:color w:val="auto"/>
                      <w:sz w:val="21"/>
                      <w:szCs w:val="21"/>
                    </w:rPr>
                  </w:pPr>
                  <w:r>
                    <w:rPr>
                      <w:rStyle w:val="92"/>
                      <w:rFonts w:hint="default" w:ascii="Times New Roman" w:hAnsi="Times New Roman" w:eastAsia="宋体" w:cs="Times New Roman"/>
                      <w:b w:val="0"/>
                      <w:bCs w:val="0"/>
                      <w:color w:val="auto"/>
                      <w:sz w:val="21"/>
                      <w:szCs w:val="21"/>
                    </w:rPr>
                    <w:t>法律法规及相关政策文件有更加严格规定的从其规定。</w:t>
                  </w:r>
                </w:p>
              </w:tc>
              <w:tc>
                <w:tcPr>
                  <w:tcW w:w="2619" w:type="dxa"/>
                  <w:vAlign w:val="center"/>
                </w:tcPr>
                <w:p w14:paraId="6049590B">
                  <w:pPr>
                    <w:widowControl/>
                    <w:jc w:val="left"/>
                    <w:textAlignment w:val="top"/>
                    <w:rPr>
                      <w:rStyle w:val="92"/>
                      <w:rFonts w:hint="default" w:ascii="Times New Roman" w:hAnsi="Times New Roman" w:eastAsia="宋体" w:cs="Times New Roman"/>
                      <w:b w:val="0"/>
                      <w:bCs w:val="0"/>
                      <w:color w:val="auto"/>
                      <w:sz w:val="21"/>
                      <w:szCs w:val="21"/>
                    </w:rPr>
                  </w:pPr>
                  <w:r>
                    <w:rPr>
                      <w:rStyle w:val="92"/>
                      <w:rFonts w:hint="default" w:ascii="Times New Roman" w:hAnsi="Times New Roman" w:eastAsia="宋体" w:cs="Times New Roman"/>
                      <w:b w:val="0"/>
                      <w:bCs w:val="0"/>
                      <w:color w:val="auto"/>
                      <w:sz w:val="21"/>
                      <w:szCs w:val="21"/>
                    </w:rPr>
                    <w:t>本项目不属于法律法规及相关政策文件有更加严格规定的项目。</w:t>
                  </w:r>
                </w:p>
              </w:tc>
              <w:tc>
                <w:tcPr>
                  <w:tcW w:w="722" w:type="dxa"/>
                  <w:vAlign w:val="center"/>
                </w:tcPr>
                <w:p w14:paraId="78E9E458">
                  <w:pPr>
                    <w:widowControl/>
                    <w:jc w:val="center"/>
                    <w:textAlignment w:val="top"/>
                    <w:rPr>
                      <w:rStyle w:val="92"/>
                      <w:rFonts w:hint="default" w:ascii="Times New Roman" w:hAnsi="Times New Roman" w:eastAsia="宋体" w:cs="Times New Roman"/>
                      <w:b w:val="0"/>
                      <w:bCs w:val="0"/>
                      <w:color w:val="auto"/>
                      <w:sz w:val="21"/>
                      <w:szCs w:val="21"/>
                    </w:rPr>
                  </w:pPr>
                  <w:r>
                    <w:rPr>
                      <w:rStyle w:val="92"/>
                      <w:rFonts w:hint="default" w:ascii="Times New Roman" w:hAnsi="Times New Roman" w:eastAsia="宋体" w:cs="Times New Roman"/>
                      <w:b w:val="0"/>
                      <w:bCs w:val="0"/>
                      <w:color w:val="auto"/>
                      <w:sz w:val="21"/>
                      <w:szCs w:val="21"/>
                    </w:rPr>
                    <w:t>符合</w:t>
                  </w:r>
                </w:p>
              </w:tc>
            </w:tr>
          </w:tbl>
          <w:p w14:paraId="0C284658">
            <w:pPr>
              <w:spacing w:line="360" w:lineRule="auto"/>
              <w:ind w:firstLine="482" w:firstLineChars="200"/>
              <w:rPr>
                <w:b/>
                <w:sz w:val="24"/>
              </w:rPr>
            </w:pPr>
            <w:r>
              <w:rPr>
                <w:b/>
                <w:sz w:val="24"/>
              </w:rPr>
              <w:t>5、与《江西省长江经济带发展负面清单实施细则（试行，2022年版）》（赣长江办〔2022〕7号）相符性分析</w:t>
            </w:r>
          </w:p>
          <w:p w14:paraId="001F4DA1">
            <w:pPr>
              <w:spacing w:line="360" w:lineRule="auto"/>
              <w:ind w:firstLine="480" w:firstLineChars="200"/>
              <w:rPr>
                <w:sz w:val="24"/>
              </w:rPr>
            </w:pPr>
            <w:r>
              <w:rPr>
                <w:sz w:val="24"/>
              </w:rPr>
              <w:t>本项目与《江西省长江经济带发展负面清单实施细则（试行，2022年版）》（赣长江办〔2022〕7号）相符性分析见表1-</w:t>
            </w:r>
            <w:r>
              <w:rPr>
                <w:rFonts w:hint="eastAsia"/>
                <w:sz w:val="24"/>
              </w:rPr>
              <w:t>5</w:t>
            </w:r>
            <w:r>
              <w:rPr>
                <w:sz w:val="24"/>
              </w:rPr>
              <w:t>。</w:t>
            </w:r>
          </w:p>
          <w:p w14:paraId="4BF1BAAE">
            <w:pPr>
              <w:jc w:val="center"/>
              <w:rPr>
                <w:b/>
                <w:szCs w:val="21"/>
              </w:rPr>
            </w:pPr>
            <w:r>
              <w:rPr>
                <w:b/>
                <w:szCs w:val="21"/>
              </w:rPr>
              <w:t>表 1-</w:t>
            </w:r>
            <w:r>
              <w:rPr>
                <w:rFonts w:hint="eastAsia"/>
                <w:b/>
                <w:szCs w:val="21"/>
              </w:rPr>
              <w:t>5</w:t>
            </w:r>
            <w:r>
              <w:rPr>
                <w:b/>
                <w:szCs w:val="21"/>
              </w:rPr>
              <w:t xml:space="preserve">  与《江西省长江经济带发展负面清单实施细则（试行，2022年版）》（赣长江办〔2022〕7号）相符性分析</w:t>
            </w:r>
          </w:p>
          <w:tbl>
            <w:tblPr>
              <w:tblStyle w:val="28"/>
              <w:tblW w:w="5000"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4466"/>
              <w:gridCol w:w="2113"/>
              <w:gridCol w:w="801"/>
            </w:tblGrid>
            <w:tr w14:paraId="10162A5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blHeader/>
                <w:jc w:val="center"/>
              </w:trPr>
              <w:tc>
                <w:tcPr>
                  <w:tcW w:w="4620" w:type="dxa"/>
                  <w:vAlign w:val="center"/>
                </w:tcPr>
                <w:p w14:paraId="139390F6">
                  <w:pPr>
                    <w:jc w:val="center"/>
                    <w:rPr>
                      <w:b/>
                      <w:bCs/>
                      <w:szCs w:val="21"/>
                    </w:rPr>
                  </w:pPr>
                  <w:r>
                    <w:rPr>
                      <w:b/>
                      <w:bCs/>
                      <w:szCs w:val="21"/>
                    </w:rPr>
                    <w:t>内容</w:t>
                  </w:r>
                </w:p>
              </w:tc>
              <w:tc>
                <w:tcPr>
                  <w:tcW w:w="2182" w:type="dxa"/>
                  <w:vAlign w:val="center"/>
                </w:tcPr>
                <w:p w14:paraId="1F2CF6E0">
                  <w:pPr>
                    <w:jc w:val="center"/>
                    <w:rPr>
                      <w:b/>
                      <w:bCs/>
                      <w:szCs w:val="21"/>
                    </w:rPr>
                  </w:pPr>
                  <w:r>
                    <w:rPr>
                      <w:b/>
                      <w:bCs/>
                      <w:szCs w:val="21"/>
                    </w:rPr>
                    <w:t>相符性分析</w:t>
                  </w:r>
                </w:p>
              </w:tc>
              <w:tc>
                <w:tcPr>
                  <w:tcW w:w="822" w:type="dxa"/>
                  <w:vAlign w:val="center"/>
                </w:tcPr>
                <w:p w14:paraId="1B07AA1F">
                  <w:pPr>
                    <w:jc w:val="center"/>
                    <w:rPr>
                      <w:b/>
                      <w:bCs/>
                      <w:szCs w:val="21"/>
                    </w:rPr>
                  </w:pPr>
                  <w:r>
                    <w:rPr>
                      <w:b/>
                      <w:bCs/>
                      <w:szCs w:val="21"/>
                    </w:rPr>
                    <w:t>是否符合</w:t>
                  </w:r>
                </w:p>
              </w:tc>
            </w:tr>
            <w:tr w14:paraId="06261D8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blHeader/>
                <w:jc w:val="center"/>
              </w:trPr>
              <w:tc>
                <w:tcPr>
                  <w:tcW w:w="7624" w:type="dxa"/>
                  <w:gridSpan w:val="3"/>
                  <w:vAlign w:val="center"/>
                </w:tcPr>
                <w:p w14:paraId="3D627B6F">
                  <w:pPr>
                    <w:jc w:val="center"/>
                    <w:rPr>
                      <w:szCs w:val="21"/>
                    </w:rPr>
                  </w:pPr>
                  <w:r>
                    <w:rPr>
                      <w:szCs w:val="21"/>
                    </w:rPr>
                    <w:t>严格岸线河段管控</w:t>
                  </w:r>
                </w:p>
              </w:tc>
            </w:tr>
            <w:tr w14:paraId="34C534C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4620" w:type="dxa"/>
                  <w:vAlign w:val="center"/>
                </w:tcPr>
                <w:p w14:paraId="7F479377">
                  <w:pPr>
                    <w:jc w:val="left"/>
                    <w:rPr>
                      <w:szCs w:val="21"/>
                    </w:rPr>
                  </w:pPr>
                  <w:r>
                    <w:rPr>
                      <w:szCs w:val="21"/>
                    </w:rPr>
                    <w:t>第四条 禁止建设不符合国家和省级港口布局规划以及港口总体规划的码头项目。禁止建设不符合《长江干线过江通道布局规划》的过长江通道项目。</w:t>
                  </w:r>
                </w:p>
              </w:tc>
              <w:tc>
                <w:tcPr>
                  <w:tcW w:w="2182" w:type="dxa"/>
                  <w:vAlign w:val="center"/>
                </w:tcPr>
                <w:p w14:paraId="77F12ABF">
                  <w:pPr>
                    <w:jc w:val="left"/>
                    <w:rPr>
                      <w:szCs w:val="21"/>
                    </w:rPr>
                  </w:pPr>
                  <w:r>
                    <w:rPr>
                      <w:szCs w:val="21"/>
                    </w:rPr>
                    <w:t>本项目不属于码头、过长江通道项目。</w:t>
                  </w:r>
                </w:p>
              </w:tc>
              <w:tc>
                <w:tcPr>
                  <w:tcW w:w="822" w:type="dxa"/>
                  <w:vAlign w:val="center"/>
                </w:tcPr>
                <w:p w14:paraId="7A01DE97">
                  <w:pPr>
                    <w:jc w:val="center"/>
                    <w:rPr>
                      <w:szCs w:val="21"/>
                    </w:rPr>
                  </w:pPr>
                  <w:r>
                    <w:rPr>
                      <w:szCs w:val="21"/>
                    </w:rPr>
                    <w:t>符合</w:t>
                  </w:r>
                </w:p>
              </w:tc>
            </w:tr>
            <w:tr w14:paraId="1859651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4620" w:type="dxa"/>
                  <w:vAlign w:val="center"/>
                </w:tcPr>
                <w:p w14:paraId="0C867BC1">
                  <w:pPr>
                    <w:jc w:val="left"/>
                    <w:rPr>
                      <w:szCs w:val="21"/>
                    </w:rPr>
                  </w:pPr>
                  <w:r>
                    <w:rPr>
                      <w:szCs w:val="21"/>
                    </w:rPr>
                    <w:t>第五条 禁止在自然保护区核心区、缓冲区的岸线和河段范围内投资建设旅游和生产经营项目。</w:t>
                  </w:r>
                </w:p>
              </w:tc>
              <w:tc>
                <w:tcPr>
                  <w:tcW w:w="2182" w:type="dxa"/>
                  <w:vAlign w:val="center"/>
                </w:tcPr>
                <w:p w14:paraId="1E465D34">
                  <w:pPr>
                    <w:jc w:val="center"/>
                    <w:rPr>
                      <w:szCs w:val="21"/>
                    </w:rPr>
                  </w:pPr>
                  <w:r>
                    <w:rPr>
                      <w:szCs w:val="21"/>
                    </w:rPr>
                    <w:t>本项目不在自然保护区核心区、缓冲区的岸线和河段范围内。</w:t>
                  </w:r>
                </w:p>
              </w:tc>
              <w:tc>
                <w:tcPr>
                  <w:tcW w:w="822" w:type="dxa"/>
                  <w:vAlign w:val="center"/>
                </w:tcPr>
                <w:p w14:paraId="0C724F50">
                  <w:pPr>
                    <w:jc w:val="center"/>
                    <w:rPr>
                      <w:szCs w:val="21"/>
                    </w:rPr>
                  </w:pPr>
                  <w:r>
                    <w:rPr>
                      <w:szCs w:val="21"/>
                    </w:rPr>
                    <w:t>符合</w:t>
                  </w:r>
                </w:p>
              </w:tc>
            </w:tr>
            <w:tr w14:paraId="2F68D0B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4620" w:type="dxa"/>
                  <w:vAlign w:val="center"/>
                </w:tcPr>
                <w:p w14:paraId="3888D417">
                  <w:pPr>
                    <w:jc w:val="left"/>
                    <w:rPr>
                      <w:szCs w:val="21"/>
                    </w:rPr>
                  </w:pPr>
                  <w:r>
                    <w:rPr>
                      <w:szCs w:val="21"/>
                    </w:rPr>
                    <w:t>第六条 禁止在风景名胜区核心景区的岸线和河段范围内开展以下行为：</w:t>
                  </w:r>
                </w:p>
                <w:p w14:paraId="743D45ED">
                  <w:pPr>
                    <w:jc w:val="left"/>
                    <w:rPr>
                      <w:szCs w:val="21"/>
                    </w:rPr>
                  </w:pPr>
                  <w:r>
                    <w:rPr>
                      <w:szCs w:val="21"/>
                    </w:rPr>
                    <w:t>（一）开山、采石、开矿、开荒、修坟立碑等破坏景观、植被和地形地貌的活动。（二）修建储存爆炸性、易燃性、放射性、毒害性、腐蚀性物品的设施。（三）违反风景名胜区规划，建设与风景名胜资源保护无关的设施。</w:t>
                  </w:r>
                </w:p>
              </w:tc>
              <w:tc>
                <w:tcPr>
                  <w:tcW w:w="2182" w:type="dxa"/>
                  <w:vAlign w:val="center"/>
                </w:tcPr>
                <w:p w14:paraId="6DB0918D">
                  <w:pPr>
                    <w:jc w:val="left"/>
                    <w:rPr>
                      <w:szCs w:val="21"/>
                    </w:rPr>
                  </w:pPr>
                  <w:r>
                    <w:rPr>
                      <w:szCs w:val="21"/>
                    </w:rPr>
                    <w:t>本项目位于</w:t>
                  </w:r>
                  <w:r>
                    <w:rPr>
                      <w:rStyle w:val="92"/>
                      <w:rFonts w:ascii="Times New Roman" w:hAnsi="Times New Roman" w:eastAsia="宋体" w:cs="Times New Roman"/>
                      <w:b w:val="0"/>
                      <w:bCs w:val="0"/>
                      <w:color w:val="auto"/>
                      <w:sz w:val="21"/>
                      <w:szCs w:val="21"/>
                    </w:rPr>
                    <w:t>高安市</w:t>
                  </w:r>
                  <w:r>
                    <w:rPr>
                      <w:rStyle w:val="92"/>
                      <w:rFonts w:hint="default" w:ascii="Times New Roman" w:hAnsi="Times New Roman" w:eastAsia="宋体" w:cs="Times New Roman"/>
                      <w:b w:val="0"/>
                      <w:bCs w:val="0"/>
                      <w:color w:val="auto"/>
                      <w:sz w:val="21"/>
                      <w:szCs w:val="21"/>
                    </w:rPr>
                    <w:t>独城</w:t>
                  </w:r>
                  <w:r>
                    <w:rPr>
                      <w:szCs w:val="21"/>
                    </w:rPr>
                    <w:t>镇陶瓷基地威臣路忠鹏陶瓷附近，不在风景名胜区核心景区的岸线和河段范围内。</w:t>
                  </w:r>
                </w:p>
              </w:tc>
              <w:tc>
                <w:tcPr>
                  <w:tcW w:w="822" w:type="dxa"/>
                  <w:vAlign w:val="center"/>
                </w:tcPr>
                <w:p w14:paraId="29CCC330">
                  <w:pPr>
                    <w:jc w:val="center"/>
                    <w:rPr>
                      <w:szCs w:val="21"/>
                    </w:rPr>
                  </w:pPr>
                  <w:r>
                    <w:rPr>
                      <w:szCs w:val="21"/>
                    </w:rPr>
                    <w:t>符合</w:t>
                  </w:r>
                </w:p>
              </w:tc>
            </w:tr>
            <w:tr w14:paraId="6D6A6CA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4620" w:type="dxa"/>
                  <w:vAlign w:val="center"/>
                </w:tcPr>
                <w:p w14:paraId="631CEDBA">
                  <w:pPr>
                    <w:jc w:val="left"/>
                    <w:rPr>
                      <w:szCs w:val="21"/>
                    </w:rPr>
                  </w:pPr>
                  <w:r>
                    <w:rPr>
                      <w:szCs w:val="21"/>
                    </w:rPr>
                    <w:t>第七条 禁止在饮用水水源一级保护区的岸线和河段范围内开展下列行为：</w:t>
                  </w:r>
                </w:p>
                <w:p w14:paraId="67D8D734">
                  <w:pPr>
                    <w:jc w:val="left"/>
                    <w:rPr>
                      <w:szCs w:val="21"/>
                    </w:rPr>
                  </w:pPr>
                  <w:r>
                    <w:rPr>
                      <w:szCs w:val="21"/>
                    </w:rPr>
                    <w:t>（一）新建、改建、扩建与供水设施和保护水源无关的建设项目；已建成的与供水设施和保护水源无关的建设项目，由县级以上人民政府责令拆除或者关闭。（二）禁止在饮用水水源一级保护区内从事网箱养殖、旅游、游泳、垂钓或者其他可能污染饮用水水体的活动。</w:t>
                  </w:r>
                </w:p>
              </w:tc>
              <w:tc>
                <w:tcPr>
                  <w:tcW w:w="2182" w:type="dxa"/>
                  <w:vAlign w:val="center"/>
                </w:tcPr>
                <w:p w14:paraId="04C4CF8B">
                  <w:pPr>
                    <w:jc w:val="left"/>
                    <w:rPr>
                      <w:szCs w:val="21"/>
                    </w:rPr>
                  </w:pPr>
                  <w:r>
                    <w:rPr>
                      <w:szCs w:val="21"/>
                    </w:rPr>
                    <w:t>本项目位于</w:t>
                  </w:r>
                  <w:r>
                    <w:rPr>
                      <w:rStyle w:val="92"/>
                      <w:rFonts w:ascii="Times New Roman" w:hAnsi="Times New Roman" w:eastAsia="宋体" w:cs="Times New Roman"/>
                      <w:b w:val="0"/>
                      <w:bCs w:val="0"/>
                      <w:color w:val="auto"/>
                      <w:sz w:val="21"/>
                      <w:szCs w:val="21"/>
                    </w:rPr>
                    <w:t>高安市</w:t>
                  </w:r>
                  <w:r>
                    <w:rPr>
                      <w:rStyle w:val="92"/>
                      <w:rFonts w:hint="default" w:ascii="Times New Roman" w:hAnsi="Times New Roman" w:eastAsia="宋体" w:cs="Times New Roman"/>
                      <w:b w:val="0"/>
                      <w:bCs w:val="0"/>
                      <w:color w:val="auto"/>
                      <w:sz w:val="21"/>
                      <w:szCs w:val="21"/>
                    </w:rPr>
                    <w:t>独城</w:t>
                  </w:r>
                  <w:r>
                    <w:rPr>
                      <w:szCs w:val="21"/>
                    </w:rPr>
                    <w:t>镇陶瓷基地威臣路忠鹏陶瓷附近，不在饮用水水源一级保护区的岸线和河段范围内。</w:t>
                  </w:r>
                </w:p>
              </w:tc>
              <w:tc>
                <w:tcPr>
                  <w:tcW w:w="822" w:type="dxa"/>
                  <w:vAlign w:val="center"/>
                </w:tcPr>
                <w:p w14:paraId="0D5ABF52">
                  <w:pPr>
                    <w:jc w:val="center"/>
                    <w:rPr>
                      <w:szCs w:val="21"/>
                    </w:rPr>
                  </w:pPr>
                  <w:r>
                    <w:rPr>
                      <w:szCs w:val="21"/>
                    </w:rPr>
                    <w:t>符合</w:t>
                  </w:r>
                </w:p>
              </w:tc>
            </w:tr>
            <w:tr w14:paraId="26F67F3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4620" w:type="dxa"/>
                  <w:vAlign w:val="center"/>
                </w:tcPr>
                <w:p w14:paraId="26D62D0A">
                  <w:pPr>
                    <w:numPr>
                      <w:ilvl w:val="0"/>
                      <w:numId w:val="5"/>
                    </w:numPr>
                    <w:jc w:val="left"/>
                    <w:rPr>
                      <w:szCs w:val="21"/>
                    </w:rPr>
                  </w:pPr>
                  <w:r>
                    <w:rPr>
                      <w:szCs w:val="21"/>
                    </w:rPr>
                    <w:t>禁止在饮用水水源二级保护区的岸线和河段范围内开展下列行为：</w:t>
                  </w:r>
                </w:p>
                <w:p w14:paraId="018A964E">
                  <w:pPr>
                    <w:jc w:val="left"/>
                    <w:rPr>
                      <w:szCs w:val="21"/>
                    </w:rPr>
                  </w:pPr>
                  <w:r>
                    <w:rPr>
                      <w:szCs w:val="21"/>
                    </w:rPr>
                    <w:t>（一）新建、改建、扩建排放污染物的建设项目；已建成的排放污染物的建设项目，由县级以上人民政府责令拆除或者关闭。（二）在饮用水水源二级保护区内从事网箱养殖、旅游等活动的，应当按照规定采取措施，防止污染饮用水水体。</w:t>
                  </w:r>
                </w:p>
              </w:tc>
              <w:tc>
                <w:tcPr>
                  <w:tcW w:w="2182" w:type="dxa"/>
                  <w:vAlign w:val="center"/>
                </w:tcPr>
                <w:p w14:paraId="3CB4CE42">
                  <w:pPr>
                    <w:jc w:val="left"/>
                    <w:rPr>
                      <w:szCs w:val="21"/>
                    </w:rPr>
                  </w:pPr>
                  <w:r>
                    <w:rPr>
                      <w:szCs w:val="21"/>
                    </w:rPr>
                    <w:t>本项目位于</w:t>
                  </w:r>
                  <w:r>
                    <w:rPr>
                      <w:rStyle w:val="92"/>
                      <w:rFonts w:ascii="Times New Roman" w:hAnsi="Times New Roman" w:eastAsia="宋体" w:cs="Times New Roman"/>
                      <w:b w:val="0"/>
                      <w:bCs w:val="0"/>
                      <w:color w:val="auto"/>
                      <w:sz w:val="21"/>
                      <w:szCs w:val="21"/>
                    </w:rPr>
                    <w:t>高安市</w:t>
                  </w:r>
                  <w:r>
                    <w:rPr>
                      <w:rStyle w:val="92"/>
                      <w:rFonts w:hint="default" w:ascii="Times New Roman" w:hAnsi="Times New Roman" w:eastAsia="宋体" w:cs="Times New Roman"/>
                      <w:b w:val="0"/>
                      <w:bCs w:val="0"/>
                      <w:color w:val="auto"/>
                      <w:sz w:val="21"/>
                      <w:szCs w:val="21"/>
                    </w:rPr>
                    <w:t>独城</w:t>
                  </w:r>
                  <w:r>
                    <w:rPr>
                      <w:szCs w:val="21"/>
                    </w:rPr>
                    <w:t>镇陶瓷基地威臣路忠鹏陶瓷附近，不在饮用水水源二级保护区的岸线和河段范围内。</w:t>
                  </w:r>
                </w:p>
              </w:tc>
              <w:tc>
                <w:tcPr>
                  <w:tcW w:w="822" w:type="dxa"/>
                  <w:vAlign w:val="center"/>
                </w:tcPr>
                <w:p w14:paraId="7F597BFC">
                  <w:pPr>
                    <w:jc w:val="center"/>
                    <w:rPr>
                      <w:szCs w:val="21"/>
                    </w:rPr>
                  </w:pPr>
                  <w:r>
                    <w:rPr>
                      <w:szCs w:val="21"/>
                    </w:rPr>
                    <w:t>符合</w:t>
                  </w:r>
                </w:p>
              </w:tc>
            </w:tr>
            <w:tr w14:paraId="1F4B34E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4620" w:type="dxa"/>
                  <w:vAlign w:val="center"/>
                </w:tcPr>
                <w:p w14:paraId="597A2C07">
                  <w:pPr>
                    <w:jc w:val="left"/>
                    <w:rPr>
                      <w:szCs w:val="21"/>
                    </w:rPr>
                  </w:pPr>
                  <w:r>
                    <w:rPr>
                      <w:szCs w:val="21"/>
                    </w:rPr>
                    <w:t>第九条 禁止在水产种质资源保护区的岸线和河段范围内新建围湖（河）造田（地）等投资建设项目。单位和个人在水产种质资源保护区内从事水生生物资源调查、科学研究、教学实习、参观游览、影视拍摄等活动，应当遵守有关法律法规和保护区管理制度﹐不得损害水产种质资源及其生存环境。</w:t>
                  </w:r>
                </w:p>
              </w:tc>
              <w:tc>
                <w:tcPr>
                  <w:tcW w:w="2182" w:type="dxa"/>
                  <w:vAlign w:val="center"/>
                </w:tcPr>
                <w:p w14:paraId="3EF7EF58">
                  <w:pPr>
                    <w:jc w:val="left"/>
                    <w:rPr>
                      <w:szCs w:val="21"/>
                    </w:rPr>
                  </w:pPr>
                  <w:r>
                    <w:rPr>
                      <w:szCs w:val="21"/>
                    </w:rPr>
                    <w:t>本项目位于</w:t>
                  </w:r>
                  <w:r>
                    <w:rPr>
                      <w:rStyle w:val="92"/>
                      <w:rFonts w:ascii="Times New Roman" w:hAnsi="Times New Roman" w:eastAsia="宋体" w:cs="Times New Roman"/>
                      <w:b w:val="0"/>
                      <w:bCs w:val="0"/>
                      <w:color w:val="auto"/>
                      <w:sz w:val="21"/>
                      <w:szCs w:val="21"/>
                    </w:rPr>
                    <w:t>高安市</w:t>
                  </w:r>
                  <w:r>
                    <w:rPr>
                      <w:rStyle w:val="92"/>
                      <w:rFonts w:hint="default" w:ascii="Times New Roman" w:hAnsi="Times New Roman" w:eastAsia="宋体" w:cs="Times New Roman"/>
                      <w:b w:val="0"/>
                      <w:bCs w:val="0"/>
                      <w:color w:val="auto"/>
                      <w:sz w:val="21"/>
                      <w:szCs w:val="21"/>
                    </w:rPr>
                    <w:t>独城</w:t>
                  </w:r>
                  <w:r>
                    <w:rPr>
                      <w:szCs w:val="21"/>
                    </w:rPr>
                    <w:t>镇陶瓷基地威臣路忠鹏陶瓷附近，不在水产种质资源保护区的岸线和河段范围内。</w:t>
                  </w:r>
                </w:p>
              </w:tc>
              <w:tc>
                <w:tcPr>
                  <w:tcW w:w="822" w:type="dxa"/>
                  <w:vAlign w:val="center"/>
                </w:tcPr>
                <w:p w14:paraId="48A5E4E6">
                  <w:pPr>
                    <w:jc w:val="center"/>
                    <w:rPr>
                      <w:szCs w:val="21"/>
                    </w:rPr>
                  </w:pPr>
                  <w:r>
                    <w:rPr>
                      <w:szCs w:val="21"/>
                    </w:rPr>
                    <w:t>符合</w:t>
                  </w:r>
                </w:p>
              </w:tc>
            </w:tr>
            <w:tr w14:paraId="1BE79E9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4620" w:type="dxa"/>
                  <w:vAlign w:val="center"/>
                </w:tcPr>
                <w:p w14:paraId="23396A98">
                  <w:pPr>
                    <w:jc w:val="left"/>
                    <w:rPr>
                      <w:szCs w:val="21"/>
                    </w:rPr>
                  </w:pPr>
                  <w:r>
                    <w:rPr>
                      <w:szCs w:val="21"/>
                    </w:rPr>
                    <w:t>第十条 除国家规定的外，禁止在国家湿地公园的岸线和河段范围内挖沙、采矿以及任何不符合主体功能定位的投资建设项目。</w:t>
                  </w:r>
                </w:p>
              </w:tc>
              <w:tc>
                <w:tcPr>
                  <w:tcW w:w="2182" w:type="dxa"/>
                  <w:vAlign w:val="center"/>
                </w:tcPr>
                <w:p w14:paraId="6CBB198A">
                  <w:pPr>
                    <w:jc w:val="left"/>
                    <w:rPr>
                      <w:szCs w:val="21"/>
                    </w:rPr>
                  </w:pPr>
                  <w:r>
                    <w:rPr>
                      <w:szCs w:val="21"/>
                    </w:rPr>
                    <w:t>本项目位于江西</w:t>
                  </w:r>
                  <w:r>
                    <w:rPr>
                      <w:rFonts w:hint="eastAsia"/>
                      <w:szCs w:val="21"/>
                    </w:rPr>
                    <w:t>省高安市</w:t>
                  </w:r>
                  <w:r>
                    <w:rPr>
                      <w:szCs w:val="21"/>
                    </w:rPr>
                    <w:t>独城镇陶瓷基地威臣路忠鹏陶瓷附近，不在国家湿地公园的岸线和河段范围内。</w:t>
                  </w:r>
                </w:p>
              </w:tc>
              <w:tc>
                <w:tcPr>
                  <w:tcW w:w="822" w:type="dxa"/>
                  <w:vAlign w:val="center"/>
                </w:tcPr>
                <w:p w14:paraId="60CFB88B">
                  <w:pPr>
                    <w:jc w:val="center"/>
                    <w:rPr>
                      <w:szCs w:val="21"/>
                    </w:rPr>
                  </w:pPr>
                  <w:r>
                    <w:rPr>
                      <w:szCs w:val="21"/>
                    </w:rPr>
                    <w:t>符合</w:t>
                  </w:r>
                </w:p>
              </w:tc>
            </w:tr>
            <w:tr w14:paraId="78B6287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4620" w:type="dxa"/>
                  <w:vAlign w:val="center"/>
                </w:tcPr>
                <w:p w14:paraId="1FBCB904">
                  <w:pPr>
                    <w:jc w:val="left"/>
                    <w:rPr>
                      <w:szCs w:val="21"/>
                    </w:rPr>
                  </w:pPr>
                  <w:r>
                    <w:rPr>
                      <w:szCs w:val="21"/>
                    </w:rPr>
                    <w:t>第十一条 禁止违法利用、占用长江流域河湖岸线。禁止在《长江岸线保护和开发利用总体规划》划定的岸线保护区和保留区内投资建设除事关公共安全及公众利益的防洪护岸、河道治理、供水、生态环境保护、航道整治、国家重要基础设施以外的项目。</w:t>
                  </w:r>
                </w:p>
              </w:tc>
              <w:tc>
                <w:tcPr>
                  <w:tcW w:w="2182" w:type="dxa"/>
                  <w:vAlign w:val="center"/>
                </w:tcPr>
                <w:p w14:paraId="261288F9">
                  <w:pPr>
                    <w:jc w:val="left"/>
                    <w:rPr>
                      <w:szCs w:val="21"/>
                    </w:rPr>
                  </w:pPr>
                  <w:r>
                    <w:rPr>
                      <w:szCs w:val="21"/>
                    </w:rPr>
                    <w:t>本项目位于江西</w:t>
                  </w:r>
                  <w:r>
                    <w:rPr>
                      <w:rFonts w:hint="eastAsia"/>
                      <w:szCs w:val="21"/>
                    </w:rPr>
                    <w:t>省高安市</w:t>
                  </w:r>
                  <w:r>
                    <w:rPr>
                      <w:szCs w:val="21"/>
                    </w:rPr>
                    <w:t>独城镇陶瓷基地威臣路忠鹏陶瓷附近，未利用、占用长江流域河湖岸线。</w:t>
                  </w:r>
                </w:p>
              </w:tc>
              <w:tc>
                <w:tcPr>
                  <w:tcW w:w="822" w:type="dxa"/>
                  <w:vAlign w:val="center"/>
                </w:tcPr>
                <w:p w14:paraId="301D8CFA">
                  <w:pPr>
                    <w:jc w:val="center"/>
                    <w:rPr>
                      <w:szCs w:val="21"/>
                    </w:rPr>
                  </w:pPr>
                  <w:r>
                    <w:rPr>
                      <w:szCs w:val="21"/>
                    </w:rPr>
                    <w:t>符合</w:t>
                  </w:r>
                </w:p>
              </w:tc>
            </w:tr>
            <w:tr w14:paraId="24075AA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4620" w:type="dxa"/>
                  <w:vAlign w:val="center"/>
                </w:tcPr>
                <w:p w14:paraId="7F3B284E">
                  <w:pPr>
                    <w:jc w:val="left"/>
                    <w:rPr>
                      <w:szCs w:val="21"/>
                    </w:rPr>
                  </w:pPr>
                  <w:r>
                    <w:rPr>
                      <w:szCs w:val="21"/>
                    </w:rPr>
                    <w:t>第十二条 禁止在《全国重要江河湖泊水功能区划》划定的河段及湖泊保护区、保留区内投资建设不利于水资源及自然生态保护的项目。</w:t>
                  </w:r>
                </w:p>
              </w:tc>
              <w:tc>
                <w:tcPr>
                  <w:tcW w:w="2182" w:type="dxa"/>
                  <w:vAlign w:val="center"/>
                </w:tcPr>
                <w:p w14:paraId="1B8638D7">
                  <w:pPr>
                    <w:jc w:val="left"/>
                    <w:rPr>
                      <w:szCs w:val="21"/>
                    </w:rPr>
                  </w:pPr>
                  <w:r>
                    <w:rPr>
                      <w:szCs w:val="21"/>
                    </w:rPr>
                    <w:t>本项目位于</w:t>
                  </w:r>
                  <w:r>
                    <w:rPr>
                      <w:rStyle w:val="92"/>
                      <w:rFonts w:hint="default" w:ascii="Times New Roman" w:hAnsi="Times New Roman" w:eastAsia="宋体" w:cs="Times New Roman"/>
                      <w:b w:val="0"/>
                      <w:bCs w:val="0"/>
                      <w:color w:val="auto"/>
                      <w:sz w:val="21"/>
                      <w:szCs w:val="21"/>
                    </w:rPr>
                    <w:t>江西</w:t>
                  </w:r>
                  <w:r>
                    <w:rPr>
                      <w:rFonts w:hint="eastAsia"/>
                      <w:szCs w:val="21"/>
                    </w:rPr>
                    <w:t>省高安市</w:t>
                  </w:r>
                  <w:r>
                    <w:rPr>
                      <w:szCs w:val="21"/>
                    </w:rPr>
                    <w:t>独城镇陶瓷基地威臣路忠鹏陶瓷附近，不在划定的河段及湖泊保护区、保留区内。</w:t>
                  </w:r>
                </w:p>
              </w:tc>
              <w:tc>
                <w:tcPr>
                  <w:tcW w:w="822" w:type="dxa"/>
                  <w:vAlign w:val="center"/>
                </w:tcPr>
                <w:p w14:paraId="073F575E">
                  <w:pPr>
                    <w:jc w:val="center"/>
                    <w:rPr>
                      <w:szCs w:val="21"/>
                    </w:rPr>
                  </w:pPr>
                  <w:r>
                    <w:rPr>
                      <w:szCs w:val="21"/>
                    </w:rPr>
                    <w:t>符合</w:t>
                  </w:r>
                </w:p>
              </w:tc>
            </w:tr>
            <w:tr w14:paraId="7DB7AB0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7624" w:type="dxa"/>
                  <w:gridSpan w:val="3"/>
                  <w:vAlign w:val="center"/>
                </w:tcPr>
                <w:p w14:paraId="492DD0FF">
                  <w:pPr>
                    <w:jc w:val="center"/>
                    <w:rPr>
                      <w:szCs w:val="21"/>
                    </w:rPr>
                  </w:pPr>
                  <w:r>
                    <w:rPr>
                      <w:szCs w:val="21"/>
                    </w:rPr>
                    <w:t>严格区域管控</w:t>
                  </w:r>
                </w:p>
              </w:tc>
            </w:tr>
            <w:tr w14:paraId="75EC715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4620" w:type="dxa"/>
                  <w:vAlign w:val="center"/>
                </w:tcPr>
                <w:p w14:paraId="0A2987C3">
                  <w:pPr>
                    <w:jc w:val="left"/>
                    <w:rPr>
                      <w:szCs w:val="21"/>
                    </w:rPr>
                  </w:pPr>
                  <w:r>
                    <w:rPr>
                      <w:szCs w:val="21"/>
                    </w:rPr>
                    <w:t>第十三条 禁止未经许可在长江干支流及湖泊新设、改设或扩大排污口。</w:t>
                  </w:r>
                </w:p>
              </w:tc>
              <w:tc>
                <w:tcPr>
                  <w:tcW w:w="2182" w:type="dxa"/>
                  <w:vAlign w:val="center"/>
                </w:tcPr>
                <w:p w14:paraId="7649F151">
                  <w:pPr>
                    <w:jc w:val="left"/>
                    <w:rPr>
                      <w:szCs w:val="21"/>
                    </w:rPr>
                  </w:pPr>
                  <w:r>
                    <w:rPr>
                      <w:szCs w:val="21"/>
                    </w:rPr>
                    <w:t>本项目废水经处理后排入园区污水处理厂，未排入</w:t>
                  </w:r>
                  <w:r>
                    <w:rPr>
                      <w:szCs w:val="21"/>
                      <w:lang w:val="zh-CN"/>
                    </w:rPr>
                    <w:t>长江干支流及湖泊</w:t>
                  </w:r>
                  <w:ins w:id="21" w:author="WPS_1337820279" w:date="2025-08-06T14:18:04Z">
                    <w:r>
                      <w:rPr>
                        <w:rFonts w:hint="eastAsia"/>
                        <w:szCs w:val="21"/>
                        <w:lang w:val="zh-CN"/>
                      </w:rPr>
                      <w:t>。</w:t>
                    </w:r>
                  </w:ins>
                </w:p>
              </w:tc>
              <w:tc>
                <w:tcPr>
                  <w:tcW w:w="822" w:type="dxa"/>
                  <w:vAlign w:val="center"/>
                </w:tcPr>
                <w:p w14:paraId="0DBBBA72">
                  <w:pPr>
                    <w:jc w:val="center"/>
                    <w:rPr>
                      <w:szCs w:val="21"/>
                    </w:rPr>
                  </w:pPr>
                  <w:r>
                    <w:rPr>
                      <w:szCs w:val="21"/>
                    </w:rPr>
                    <w:t>符合</w:t>
                  </w:r>
                </w:p>
              </w:tc>
            </w:tr>
            <w:tr w14:paraId="4E65755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4620" w:type="dxa"/>
                  <w:vAlign w:val="center"/>
                </w:tcPr>
                <w:p w14:paraId="0AC607B5">
                  <w:pPr>
                    <w:jc w:val="both"/>
                    <w:rPr>
                      <w:szCs w:val="21"/>
                    </w:rPr>
                  </w:pPr>
                  <w:r>
                    <w:rPr>
                      <w:szCs w:val="21"/>
                    </w:rPr>
                    <w:t>第十四条 禁止在长江干流江西段、鄱阳湖和《率先全面禁捕的长江流域水生生物保护区名录》中的水生生物保护区开展生产性捕捞。</w:t>
                  </w:r>
                </w:p>
              </w:tc>
              <w:tc>
                <w:tcPr>
                  <w:tcW w:w="2182" w:type="dxa"/>
                  <w:vAlign w:val="center"/>
                </w:tcPr>
                <w:p w14:paraId="6A22553C">
                  <w:pPr>
                    <w:jc w:val="both"/>
                    <w:rPr>
                      <w:szCs w:val="21"/>
                    </w:rPr>
                  </w:pPr>
                  <w:r>
                    <w:rPr>
                      <w:szCs w:val="21"/>
                    </w:rPr>
                    <w:t>本项目不涉及在水生生物保护区开展生产性捕捞。</w:t>
                  </w:r>
                </w:p>
              </w:tc>
              <w:tc>
                <w:tcPr>
                  <w:tcW w:w="822" w:type="dxa"/>
                  <w:vAlign w:val="center"/>
                </w:tcPr>
                <w:p w14:paraId="422CDEA0">
                  <w:pPr>
                    <w:jc w:val="center"/>
                    <w:rPr>
                      <w:szCs w:val="21"/>
                    </w:rPr>
                  </w:pPr>
                  <w:r>
                    <w:rPr>
                      <w:szCs w:val="21"/>
                    </w:rPr>
                    <w:t>符合</w:t>
                  </w:r>
                </w:p>
              </w:tc>
            </w:tr>
            <w:tr w14:paraId="3CAB199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4620" w:type="dxa"/>
                  <w:vAlign w:val="center"/>
                </w:tcPr>
                <w:p w14:paraId="2552926C">
                  <w:pPr>
                    <w:jc w:val="both"/>
                    <w:rPr>
                      <w:szCs w:val="21"/>
                    </w:rPr>
                  </w:pPr>
                  <w:r>
                    <w:rPr>
                      <w:szCs w:val="21"/>
                    </w:rPr>
                    <w:t>第十五条 禁止在长江干支流、重要湖泊岸线一公里范围内新建、扩建化工园区和化工项目。</w:t>
                  </w:r>
                </w:p>
              </w:tc>
              <w:tc>
                <w:tcPr>
                  <w:tcW w:w="2182" w:type="dxa"/>
                  <w:vAlign w:val="center"/>
                </w:tcPr>
                <w:p w14:paraId="6BC80595">
                  <w:pPr>
                    <w:jc w:val="both"/>
                    <w:rPr>
                      <w:szCs w:val="21"/>
                    </w:rPr>
                  </w:pPr>
                  <w:r>
                    <w:rPr>
                      <w:szCs w:val="21"/>
                    </w:rPr>
                    <w:t>本项目不属于化工项目</w:t>
                  </w:r>
                </w:p>
              </w:tc>
              <w:tc>
                <w:tcPr>
                  <w:tcW w:w="822" w:type="dxa"/>
                  <w:vAlign w:val="center"/>
                </w:tcPr>
                <w:p w14:paraId="738B28DA">
                  <w:pPr>
                    <w:jc w:val="center"/>
                    <w:rPr>
                      <w:szCs w:val="21"/>
                    </w:rPr>
                  </w:pPr>
                  <w:r>
                    <w:rPr>
                      <w:szCs w:val="21"/>
                    </w:rPr>
                    <w:t>符合</w:t>
                  </w:r>
                </w:p>
              </w:tc>
            </w:tr>
            <w:tr w14:paraId="54B2383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4620" w:type="dxa"/>
                  <w:vAlign w:val="center"/>
                </w:tcPr>
                <w:p w14:paraId="0B02CE4B">
                  <w:pPr>
                    <w:jc w:val="left"/>
                    <w:rPr>
                      <w:szCs w:val="21"/>
                    </w:rPr>
                  </w:pPr>
                  <w:r>
                    <w:rPr>
                      <w:szCs w:val="21"/>
                    </w:rPr>
                    <w:t>第十六条 禁止在长江干流岸线三公里范围内和重要支流岸线一公里范围内新建、改建、扩建尾矿库、冶炼渣库和磷石膏库，以提升安全、生态环境保护水平为目的的改建除外。</w:t>
                  </w:r>
                </w:p>
              </w:tc>
              <w:tc>
                <w:tcPr>
                  <w:tcW w:w="2182" w:type="dxa"/>
                  <w:vAlign w:val="center"/>
                </w:tcPr>
                <w:p w14:paraId="05B0CB72">
                  <w:pPr>
                    <w:jc w:val="left"/>
                    <w:rPr>
                      <w:rFonts w:hint="eastAsia" w:eastAsia="宋体"/>
                      <w:szCs w:val="21"/>
                      <w:lang w:eastAsia="zh-CN"/>
                    </w:rPr>
                  </w:pPr>
                  <w:r>
                    <w:rPr>
                      <w:szCs w:val="21"/>
                    </w:rPr>
                    <w:t>本项目不属于尾矿库、冶炼渣库和磷石膏库建设项目</w:t>
                  </w:r>
                  <w:ins w:id="22" w:author="WPS_1337820279" w:date="2025-08-06T14:18:32Z">
                    <w:r>
                      <w:rPr>
                        <w:rFonts w:hint="eastAsia"/>
                        <w:szCs w:val="21"/>
                        <w:lang w:eastAsia="zh-CN"/>
                      </w:rPr>
                      <w:t>。</w:t>
                    </w:r>
                  </w:ins>
                </w:p>
              </w:tc>
              <w:tc>
                <w:tcPr>
                  <w:tcW w:w="822" w:type="dxa"/>
                  <w:vAlign w:val="center"/>
                </w:tcPr>
                <w:p w14:paraId="6A7990BB">
                  <w:pPr>
                    <w:jc w:val="center"/>
                    <w:rPr>
                      <w:szCs w:val="21"/>
                    </w:rPr>
                  </w:pPr>
                  <w:r>
                    <w:rPr>
                      <w:szCs w:val="21"/>
                    </w:rPr>
                    <w:t>符合</w:t>
                  </w:r>
                </w:p>
              </w:tc>
            </w:tr>
            <w:tr w14:paraId="4FC50A0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4620" w:type="dxa"/>
                  <w:vAlign w:val="center"/>
                </w:tcPr>
                <w:p w14:paraId="542461FD">
                  <w:pPr>
                    <w:jc w:val="left"/>
                    <w:rPr>
                      <w:szCs w:val="21"/>
                    </w:rPr>
                  </w:pPr>
                  <w:r>
                    <w:rPr>
                      <w:szCs w:val="21"/>
                    </w:rPr>
                    <w:t>第十七条 禁止在合规园区外新建、扩建钢铁、石化、化工、焦化、建材、有色、制浆造纸等高污染项目。</w:t>
                  </w:r>
                </w:p>
              </w:tc>
              <w:tc>
                <w:tcPr>
                  <w:tcW w:w="2182" w:type="dxa"/>
                  <w:vAlign w:val="center"/>
                </w:tcPr>
                <w:p w14:paraId="12CFFAFC">
                  <w:pPr>
                    <w:jc w:val="left"/>
                    <w:rPr>
                      <w:szCs w:val="21"/>
                    </w:rPr>
                  </w:pPr>
                  <w:r>
                    <w:rPr>
                      <w:szCs w:val="21"/>
                    </w:rPr>
                    <w:t>本项目不属于钢铁、石化、化工、焦化、建材、有色、制浆造纸等高污染项目。</w:t>
                  </w:r>
                </w:p>
              </w:tc>
              <w:tc>
                <w:tcPr>
                  <w:tcW w:w="822" w:type="dxa"/>
                  <w:vAlign w:val="center"/>
                </w:tcPr>
                <w:p w14:paraId="4FDC4161">
                  <w:pPr>
                    <w:jc w:val="center"/>
                    <w:rPr>
                      <w:szCs w:val="21"/>
                    </w:rPr>
                  </w:pPr>
                  <w:r>
                    <w:rPr>
                      <w:szCs w:val="21"/>
                    </w:rPr>
                    <w:t>符合</w:t>
                  </w:r>
                </w:p>
              </w:tc>
            </w:tr>
            <w:tr w14:paraId="2611640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7624" w:type="dxa"/>
                  <w:gridSpan w:val="3"/>
                  <w:vAlign w:val="center"/>
                </w:tcPr>
                <w:p w14:paraId="551F1FBC">
                  <w:pPr>
                    <w:jc w:val="center"/>
                    <w:rPr>
                      <w:szCs w:val="21"/>
                    </w:rPr>
                  </w:pPr>
                  <w:r>
                    <w:rPr>
                      <w:szCs w:val="21"/>
                    </w:rPr>
                    <w:t>严格产业准入</w:t>
                  </w:r>
                </w:p>
              </w:tc>
            </w:tr>
            <w:tr w14:paraId="724C1EB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4620" w:type="dxa"/>
                  <w:vAlign w:val="center"/>
                </w:tcPr>
                <w:p w14:paraId="043786F6">
                  <w:pPr>
                    <w:jc w:val="left"/>
                    <w:rPr>
                      <w:szCs w:val="21"/>
                    </w:rPr>
                  </w:pPr>
                  <w:r>
                    <w:rPr>
                      <w:szCs w:val="21"/>
                    </w:rPr>
                    <w:t>第十八条 禁止新建、扩建不符合国家石化、现代煤化工等产业布局规划的项目。</w:t>
                  </w:r>
                </w:p>
              </w:tc>
              <w:tc>
                <w:tcPr>
                  <w:tcW w:w="2182" w:type="dxa"/>
                  <w:vAlign w:val="center"/>
                </w:tcPr>
                <w:p w14:paraId="61414F1A">
                  <w:pPr>
                    <w:jc w:val="left"/>
                    <w:rPr>
                      <w:szCs w:val="21"/>
                    </w:rPr>
                  </w:pPr>
                  <w:r>
                    <w:rPr>
                      <w:szCs w:val="21"/>
                    </w:rPr>
                    <w:t>本项目不属于国家石化、现代煤化工等项目。</w:t>
                  </w:r>
                </w:p>
              </w:tc>
              <w:tc>
                <w:tcPr>
                  <w:tcW w:w="822" w:type="dxa"/>
                  <w:vAlign w:val="center"/>
                </w:tcPr>
                <w:p w14:paraId="21847A14">
                  <w:pPr>
                    <w:jc w:val="center"/>
                    <w:rPr>
                      <w:szCs w:val="21"/>
                    </w:rPr>
                  </w:pPr>
                  <w:r>
                    <w:rPr>
                      <w:szCs w:val="21"/>
                    </w:rPr>
                    <w:t>符合</w:t>
                  </w:r>
                </w:p>
              </w:tc>
            </w:tr>
            <w:tr w14:paraId="3759D6B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4620" w:type="dxa"/>
                  <w:vAlign w:val="center"/>
                </w:tcPr>
                <w:p w14:paraId="6D4431D1">
                  <w:pPr>
                    <w:jc w:val="left"/>
                    <w:rPr>
                      <w:szCs w:val="21"/>
                    </w:rPr>
                  </w:pPr>
                  <w:r>
                    <w:rPr>
                      <w:szCs w:val="21"/>
                    </w:rPr>
                    <w:t>第十九条 禁止新建、扩建法律法规和相关政策明令禁止的落后产能项目，严格执行《产业结构调整指导目录》中淘汰类和限制类有关规定﹐禁止开展投资建设属于淘汰类的项目及其相关活动，禁止开展投资新建、扩建属于限制类的项目及其相关活动。对于属于限制类的现有生产能力﹐允许企业在一定期限内采取措施改造升级，严禁以改造为名扩大产能。</w:t>
                  </w:r>
                </w:p>
              </w:tc>
              <w:tc>
                <w:tcPr>
                  <w:tcW w:w="2182" w:type="dxa"/>
                  <w:vAlign w:val="center"/>
                </w:tcPr>
                <w:p w14:paraId="6C381430">
                  <w:pPr>
                    <w:jc w:val="left"/>
                    <w:rPr>
                      <w:szCs w:val="21"/>
                    </w:rPr>
                  </w:pPr>
                  <w:r>
                    <w:rPr>
                      <w:szCs w:val="21"/>
                    </w:rPr>
                    <w:t>本项目不属于法律法规和相关政策明令禁止的落后产能项目，不属于《产业结构调整指导目录》中</w:t>
                  </w:r>
                  <w:r>
                    <w:rPr>
                      <w:szCs w:val="21"/>
                      <w:shd w:val="clear" w:color="auto" w:fill="FFFFFF"/>
                    </w:rPr>
                    <w:t>鼓励类、限制类和禁止类项目，为允许类项目。</w:t>
                  </w:r>
                </w:p>
              </w:tc>
              <w:tc>
                <w:tcPr>
                  <w:tcW w:w="822" w:type="dxa"/>
                  <w:vAlign w:val="center"/>
                </w:tcPr>
                <w:p w14:paraId="3E6B599E">
                  <w:pPr>
                    <w:jc w:val="center"/>
                    <w:rPr>
                      <w:szCs w:val="21"/>
                    </w:rPr>
                  </w:pPr>
                  <w:r>
                    <w:rPr>
                      <w:szCs w:val="21"/>
                    </w:rPr>
                    <w:t>符合</w:t>
                  </w:r>
                </w:p>
              </w:tc>
            </w:tr>
            <w:tr w14:paraId="6BEF663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4620" w:type="dxa"/>
                  <w:vAlign w:val="center"/>
                </w:tcPr>
                <w:p w14:paraId="0C8E2B68">
                  <w:pPr>
                    <w:jc w:val="left"/>
                    <w:rPr>
                      <w:szCs w:val="21"/>
                    </w:rPr>
                  </w:pPr>
                  <w:r>
                    <w:rPr>
                      <w:szCs w:val="21"/>
                    </w:rPr>
                    <w:t>第二十条 禁止新建、扩建不符合国家产能置换要求的钢铁、电解铝、水泥熟料、平板玻璃、船舶等严重过剩产能行业的项目。严格执行《国务院关于化解产能严重过剩矛盾的指导意见》，各地各部门不得以任何名义、任何方式新增产能；对确有必要建设的，必须严格执行产能置换实施办法，实施减量或等量置换，依法依规办理有关手续。</w:t>
                  </w:r>
                </w:p>
              </w:tc>
              <w:tc>
                <w:tcPr>
                  <w:tcW w:w="2182" w:type="dxa"/>
                  <w:vAlign w:val="center"/>
                </w:tcPr>
                <w:p w14:paraId="4523E5DC">
                  <w:pPr>
                    <w:jc w:val="left"/>
                    <w:rPr>
                      <w:szCs w:val="21"/>
                    </w:rPr>
                  </w:pPr>
                  <w:r>
                    <w:rPr>
                      <w:szCs w:val="21"/>
                    </w:rPr>
                    <w:t>本项目不属于钢铁、电解铝、水泥熟料、平板玻璃、船舶等严重过剩产能行业的项目。</w:t>
                  </w:r>
                </w:p>
              </w:tc>
              <w:tc>
                <w:tcPr>
                  <w:tcW w:w="822" w:type="dxa"/>
                  <w:vAlign w:val="center"/>
                </w:tcPr>
                <w:p w14:paraId="0D3601CA">
                  <w:pPr>
                    <w:jc w:val="center"/>
                    <w:rPr>
                      <w:szCs w:val="21"/>
                    </w:rPr>
                  </w:pPr>
                  <w:r>
                    <w:rPr>
                      <w:szCs w:val="21"/>
                    </w:rPr>
                    <w:t>符合</w:t>
                  </w:r>
                </w:p>
              </w:tc>
            </w:tr>
            <w:tr w14:paraId="78BC51B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4620" w:type="dxa"/>
                  <w:vAlign w:val="center"/>
                </w:tcPr>
                <w:p w14:paraId="5A304E66">
                  <w:pPr>
                    <w:jc w:val="left"/>
                    <w:rPr>
                      <w:szCs w:val="21"/>
                    </w:rPr>
                  </w:pPr>
                  <w:r>
                    <w:rPr>
                      <w:szCs w:val="21"/>
                    </w:rPr>
                    <w:t>第二十一条 禁止新建、扩建不符合要求的高耗能高排放项目。严格执行《江西省人民政府办公厅关于严格高耗能高排放项目准入管理的实施意见》（赣府厅发〔2021〕33号），加强项目审查论证，落实等量、减量替代要求，规范项目行政审批。</w:t>
                  </w:r>
                </w:p>
              </w:tc>
              <w:tc>
                <w:tcPr>
                  <w:tcW w:w="2182" w:type="dxa"/>
                  <w:vAlign w:val="center"/>
                </w:tcPr>
                <w:p w14:paraId="0A3C8EC7">
                  <w:pPr>
                    <w:jc w:val="left"/>
                    <w:rPr>
                      <w:szCs w:val="21"/>
                    </w:rPr>
                  </w:pPr>
                  <w:r>
                    <w:rPr>
                      <w:szCs w:val="21"/>
                    </w:rPr>
                    <w:t>本项目不属于高耗能高排放项目</w:t>
                  </w:r>
                </w:p>
              </w:tc>
              <w:tc>
                <w:tcPr>
                  <w:tcW w:w="822" w:type="dxa"/>
                  <w:vAlign w:val="center"/>
                </w:tcPr>
                <w:p w14:paraId="503E1519">
                  <w:pPr>
                    <w:jc w:val="center"/>
                    <w:rPr>
                      <w:szCs w:val="21"/>
                    </w:rPr>
                  </w:pPr>
                  <w:r>
                    <w:rPr>
                      <w:szCs w:val="21"/>
                    </w:rPr>
                    <w:t>符合</w:t>
                  </w:r>
                </w:p>
              </w:tc>
            </w:tr>
          </w:tbl>
          <w:p w14:paraId="6B98FB47">
            <w:pPr>
              <w:adjustRightInd w:val="0"/>
              <w:snapToGrid w:val="0"/>
              <w:spacing w:line="360" w:lineRule="auto"/>
              <w:ind w:firstLine="480" w:firstLineChars="200"/>
              <w:rPr>
                <w:sz w:val="24"/>
              </w:rPr>
            </w:pPr>
            <w:r>
              <w:rPr>
                <w:sz w:val="24"/>
              </w:rPr>
              <w:t>综上所述，本项目不在《江西省长江经济带发展负面清单实施细则（试行，2022年版）》（赣长江办〔2022〕7号）负面清单范围内。</w:t>
            </w:r>
          </w:p>
          <w:p w14:paraId="66ECCC66">
            <w:pPr>
              <w:pStyle w:val="13"/>
              <w:numPr>
                <w:ilvl w:val="0"/>
                <w:numId w:val="6"/>
              </w:numPr>
              <w:spacing w:line="360" w:lineRule="auto"/>
              <w:ind w:firstLine="482" w:firstLineChars="200"/>
              <w:rPr>
                <w:b/>
                <w:sz w:val="24"/>
              </w:rPr>
            </w:pPr>
            <w:r>
              <w:rPr>
                <w:b/>
                <w:sz w:val="24"/>
              </w:rPr>
              <w:t>与《鄱阳湖生态经济区环境保护条例》（江西省人民代表大会常务委员会公告第</w:t>
            </w:r>
            <w:r>
              <w:rPr>
                <w:rFonts w:hint="eastAsia"/>
                <w:b/>
                <w:sz w:val="24"/>
              </w:rPr>
              <w:t>96</w:t>
            </w:r>
            <w:r>
              <w:rPr>
                <w:b/>
                <w:sz w:val="24"/>
              </w:rPr>
              <w:t>号）的相符性分析</w:t>
            </w:r>
          </w:p>
          <w:p w14:paraId="256A5DC4">
            <w:pPr>
              <w:spacing w:line="360" w:lineRule="auto"/>
              <w:ind w:firstLine="480" w:firstLineChars="200"/>
            </w:pPr>
            <w:r>
              <w:rPr>
                <w:sz w:val="24"/>
                <w:szCs w:val="36"/>
              </w:rPr>
              <w:t>根据《鄱阳湖生态经济区环境保护条例》（江西省人民代表大会常务委员会公告第</w:t>
            </w:r>
            <w:r>
              <w:rPr>
                <w:rFonts w:hint="eastAsia"/>
                <w:sz w:val="24"/>
                <w:szCs w:val="36"/>
              </w:rPr>
              <w:t>96</w:t>
            </w:r>
            <w:r>
              <w:rPr>
                <w:sz w:val="24"/>
                <w:szCs w:val="36"/>
              </w:rPr>
              <w:t>号），鄱阳湖生态经济区分为湖体核心保护区、滨湖控制开发带和高效集约发展区。本项目位于高安市独城镇，根据鄱阳湖生态经济区划图（见附图七），属于高效集约发展区。</w:t>
            </w:r>
          </w:p>
          <w:p w14:paraId="7C9BF394">
            <w:pPr>
              <w:pStyle w:val="115"/>
              <w:snapToGrid w:val="0"/>
              <w:spacing w:before="0"/>
              <w:rPr>
                <w:b/>
                <w:sz w:val="21"/>
                <w:szCs w:val="21"/>
              </w:rPr>
            </w:pPr>
            <w:r>
              <w:rPr>
                <w:b/>
                <w:sz w:val="21"/>
                <w:szCs w:val="21"/>
              </w:rPr>
              <w:t>表 1-</w:t>
            </w:r>
            <w:r>
              <w:rPr>
                <w:rFonts w:hint="eastAsia"/>
                <w:b/>
                <w:sz w:val="21"/>
                <w:szCs w:val="21"/>
              </w:rPr>
              <w:t>6</w:t>
            </w:r>
            <w:r>
              <w:rPr>
                <w:b/>
                <w:sz w:val="21"/>
                <w:szCs w:val="21"/>
              </w:rPr>
              <w:t xml:space="preserve">  与《鄱阳湖生态经济区环境保护条例》（江西省人民代表大会常务委员会公告第</w:t>
            </w:r>
            <w:r>
              <w:rPr>
                <w:rFonts w:hint="eastAsia"/>
                <w:b/>
                <w:sz w:val="21"/>
                <w:szCs w:val="21"/>
              </w:rPr>
              <w:t>96</w:t>
            </w:r>
            <w:r>
              <w:rPr>
                <w:b/>
                <w:sz w:val="21"/>
                <w:szCs w:val="21"/>
              </w:rPr>
              <w:t>号）相符性分析</w:t>
            </w:r>
          </w:p>
          <w:tbl>
            <w:tblPr>
              <w:tblStyle w:val="28"/>
              <w:tblW w:w="4997" w:type="pct"/>
              <w:tblInd w:w="0"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998"/>
              <w:gridCol w:w="3597"/>
              <w:gridCol w:w="2037"/>
              <w:gridCol w:w="744"/>
            </w:tblGrid>
            <w:tr w14:paraId="5E68725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3114" w:type="pct"/>
                  <w:gridSpan w:val="2"/>
                  <w:vAlign w:val="center"/>
                </w:tcPr>
                <w:p w14:paraId="05DC6AA2">
                  <w:pPr>
                    <w:autoSpaceDE w:val="0"/>
                    <w:autoSpaceDN w:val="0"/>
                    <w:adjustRightInd w:val="0"/>
                    <w:snapToGrid w:val="0"/>
                    <w:jc w:val="center"/>
                    <w:rPr>
                      <w:bCs/>
                      <w:szCs w:val="21"/>
                    </w:rPr>
                  </w:pPr>
                  <w:r>
                    <w:rPr>
                      <w:bCs/>
                      <w:szCs w:val="21"/>
                    </w:rPr>
                    <w:t>相关要求</w:t>
                  </w:r>
                </w:p>
              </w:tc>
              <w:tc>
                <w:tcPr>
                  <w:tcW w:w="1380" w:type="pct"/>
                  <w:vAlign w:val="center"/>
                </w:tcPr>
                <w:p w14:paraId="73F371AF">
                  <w:pPr>
                    <w:autoSpaceDE w:val="0"/>
                    <w:autoSpaceDN w:val="0"/>
                    <w:adjustRightInd w:val="0"/>
                    <w:snapToGrid w:val="0"/>
                    <w:jc w:val="center"/>
                    <w:rPr>
                      <w:bCs/>
                      <w:szCs w:val="21"/>
                    </w:rPr>
                  </w:pPr>
                  <w:r>
                    <w:rPr>
                      <w:bCs/>
                      <w:szCs w:val="21"/>
                    </w:rPr>
                    <w:t>本项目情况</w:t>
                  </w:r>
                </w:p>
              </w:tc>
              <w:tc>
                <w:tcPr>
                  <w:tcW w:w="504" w:type="pct"/>
                  <w:vAlign w:val="center"/>
                </w:tcPr>
                <w:p w14:paraId="5D5D468D">
                  <w:pPr>
                    <w:autoSpaceDE w:val="0"/>
                    <w:autoSpaceDN w:val="0"/>
                    <w:adjustRightInd w:val="0"/>
                    <w:snapToGrid w:val="0"/>
                    <w:jc w:val="center"/>
                    <w:rPr>
                      <w:bCs/>
                      <w:szCs w:val="21"/>
                    </w:rPr>
                  </w:pPr>
                  <w:r>
                    <w:rPr>
                      <w:bCs/>
                      <w:szCs w:val="21"/>
                    </w:rPr>
                    <w:t>相符性</w:t>
                  </w:r>
                </w:p>
              </w:tc>
            </w:tr>
            <w:tr w14:paraId="7B95613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676" w:type="pct"/>
                  <w:vMerge w:val="restart"/>
                  <w:vAlign w:val="center"/>
                </w:tcPr>
                <w:p w14:paraId="67F7CC72">
                  <w:pPr>
                    <w:autoSpaceDE w:val="0"/>
                    <w:autoSpaceDN w:val="0"/>
                    <w:adjustRightInd w:val="0"/>
                    <w:snapToGrid w:val="0"/>
                    <w:jc w:val="center"/>
                    <w:rPr>
                      <w:szCs w:val="21"/>
                    </w:rPr>
                  </w:pPr>
                  <w:r>
                    <w:rPr>
                      <w:szCs w:val="21"/>
                    </w:rPr>
                    <w:t>高效集约发展区</w:t>
                  </w:r>
                </w:p>
              </w:tc>
              <w:tc>
                <w:tcPr>
                  <w:tcW w:w="2438" w:type="pct"/>
                  <w:vAlign w:val="center"/>
                </w:tcPr>
                <w:p w14:paraId="286B24E1">
                  <w:pPr>
                    <w:widowControl/>
                    <w:jc w:val="left"/>
                    <w:rPr>
                      <w:kern w:val="0"/>
                      <w:szCs w:val="21"/>
                      <w:lang w:bidi="ar"/>
                    </w:rPr>
                  </w:pPr>
                  <w:r>
                    <w:rPr>
                      <w:kern w:val="0"/>
                      <w:szCs w:val="21"/>
                      <w:lang w:bidi="ar"/>
                    </w:rPr>
                    <w:t>在高效集约发展区内，县级以上人民政府应当科学划分生态保护、农业发展、城镇建设和产业集聚区域。在高效集约发展区内进行开发建设活动，不得影响自然保护区、自然和文化遗产、风景名胜区、森林公园、湿地公园、地质公园以及饮用水源地、水源涵养区的生态环境和安全。</w:t>
                  </w:r>
                </w:p>
              </w:tc>
              <w:tc>
                <w:tcPr>
                  <w:tcW w:w="1380" w:type="pct"/>
                  <w:vAlign w:val="center"/>
                </w:tcPr>
                <w:p w14:paraId="3172A20F">
                  <w:pPr>
                    <w:autoSpaceDE w:val="0"/>
                    <w:autoSpaceDN w:val="0"/>
                    <w:adjustRightInd w:val="0"/>
                    <w:snapToGrid w:val="0"/>
                    <w:jc w:val="left"/>
                    <w:rPr>
                      <w:bCs/>
                      <w:szCs w:val="21"/>
                    </w:rPr>
                  </w:pPr>
                  <w:r>
                    <w:rPr>
                      <w:szCs w:val="21"/>
                    </w:rPr>
                    <w:t>本项目用地属于工业用地，项目对</w:t>
                  </w:r>
                  <w:r>
                    <w:rPr>
                      <w:kern w:val="0"/>
                      <w:szCs w:val="21"/>
                      <w:lang w:bidi="ar"/>
                    </w:rPr>
                    <w:t>自然保护区、自然和文化遗产、风景名胜区、森林公园、湿地公园、地质公园以及饮用水源地、水源涵养区无影响</w:t>
                  </w:r>
                  <w:r>
                    <w:rPr>
                      <w:szCs w:val="21"/>
                    </w:rPr>
                    <w:t>。</w:t>
                  </w:r>
                </w:p>
              </w:tc>
              <w:tc>
                <w:tcPr>
                  <w:tcW w:w="504" w:type="pct"/>
                  <w:vAlign w:val="center"/>
                </w:tcPr>
                <w:p w14:paraId="15BFD685">
                  <w:pPr>
                    <w:autoSpaceDE w:val="0"/>
                    <w:autoSpaceDN w:val="0"/>
                    <w:adjustRightInd w:val="0"/>
                    <w:snapToGrid w:val="0"/>
                    <w:jc w:val="center"/>
                    <w:rPr>
                      <w:szCs w:val="21"/>
                    </w:rPr>
                  </w:pPr>
                  <w:r>
                    <w:rPr>
                      <w:szCs w:val="21"/>
                    </w:rPr>
                    <w:t>相符</w:t>
                  </w:r>
                </w:p>
              </w:tc>
            </w:tr>
            <w:tr w14:paraId="02DBFF5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676" w:type="pct"/>
                  <w:vMerge w:val="continue"/>
                  <w:vAlign w:val="center"/>
                </w:tcPr>
                <w:p w14:paraId="2CBF5DF6">
                  <w:pPr>
                    <w:autoSpaceDE w:val="0"/>
                    <w:autoSpaceDN w:val="0"/>
                    <w:adjustRightInd w:val="0"/>
                    <w:snapToGrid w:val="0"/>
                    <w:jc w:val="center"/>
                    <w:rPr>
                      <w:szCs w:val="21"/>
                    </w:rPr>
                  </w:pPr>
                </w:p>
              </w:tc>
              <w:tc>
                <w:tcPr>
                  <w:tcW w:w="2438" w:type="pct"/>
                  <w:vAlign w:val="center"/>
                </w:tcPr>
                <w:p w14:paraId="44847E42">
                  <w:pPr>
                    <w:widowControl/>
                    <w:jc w:val="left"/>
                    <w:rPr>
                      <w:kern w:val="0"/>
                      <w:szCs w:val="21"/>
                      <w:lang w:bidi="ar"/>
                    </w:rPr>
                  </w:pPr>
                  <w:r>
                    <w:rPr>
                      <w:kern w:val="0"/>
                      <w:szCs w:val="21"/>
                      <w:lang w:bidi="ar"/>
                    </w:rPr>
                    <w:t>本省长江沿线有关市县人民政府应当按照长江江西段岸线利用管理规划，保护和合理开发利用岸线资源，推进沿江有关基础设施和重大产业项目建设，引导物流和产业向沿江布局。</w:t>
                  </w:r>
                </w:p>
              </w:tc>
              <w:tc>
                <w:tcPr>
                  <w:tcW w:w="1380" w:type="pct"/>
                  <w:vAlign w:val="center"/>
                </w:tcPr>
                <w:p w14:paraId="29EC864A">
                  <w:pPr>
                    <w:autoSpaceDE w:val="0"/>
                    <w:autoSpaceDN w:val="0"/>
                    <w:adjustRightInd w:val="0"/>
                    <w:snapToGrid w:val="0"/>
                    <w:jc w:val="left"/>
                    <w:rPr>
                      <w:bCs/>
                      <w:szCs w:val="21"/>
                    </w:rPr>
                  </w:pPr>
                  <w:r>
                    <w:rPr>
                      <w:szCs w:val="21"/>
                    </w:rPr>
                    <w:t>不涉及岸线，无影响。</w:t>
                  </w:r>
                </w:p>
              </w:tc>
              <w:tc>
                <w:tcPr>
                  <w:tcW w:w="504" w:type="pct"/>
                  <w:vAlign w:val="center"/>
                </w:tcPr>
                <w:p w14:paraId="71E89654">
                  <w:pPr>
                    <w:autoSpaceDE w:val="0"/>
                    <w:autoSpaceDN w:val="0"/>
                    <w:adjustRightInd w:val="0"/>
                    <w:snapToGrid w:val="0"/>
                    <w:jc w:val="center"/>
                    <w:rPr>
                      <w:bCs/>
                      <w:szCs w:val="21"/>
                    </w:rPr>
                  </w:pPr>
                  <w:r>
                    <w:rPr>
                      <w:szCs w:val="21"/>
                    </w:rPr>
                    <w:t>相符</w:t>
                  </w:r>
                </w:p>
              </w:tc>
            </w:tr>
            <w:tr w14:paraId="26F5564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676" w:type="pct"/>
                  <w:vMerge w:val="continue"/>
                  <w:vAlign w:val="center"/>
                </w:tcPr>
                <w:p w14:paraId="4CE06D86">
                  <w:pPr>
                    <w:autoSpaceDE w:val="0"/>
                    <w:autoSpaceDN w:val="0"/>
                    <w:adjustRightInd w:val="0"/>
                    <w:snapToGrid w:val="0"/>
                    <w:jc w:val="center"/>
                    <w:rPr>
                      <w:szCs w:val="21"/>
                    </w:rPr>
                  </w:pPr>
                </w:p>
              </w:tc>
              <w:tc>
                <w:tcPr>
                  <w:tcW w:w="2438" w:type="pct"/>
                  <w:vAlign w:val="center"/>
                </w:tcPr>
                <w:p w14:paraId="58D6863F">
                  <w:pPr>
                    <w:widowControl/>
                    <w:jc w:val="left"/>
                    <w:rPr>
                      <w:kern w:val="0"/>
                      <w:szCs w:val="21"/>
                      <w:lang w:bidi="ar"/>
                    </w:rPr>
                  </w:pPr>
                  <w:r>
                    <w:rPr>
                      <w:kern w:val="0"/>
                      <w:szCs w:val="21"/>
                      <w:lang w:bidi="ar"/>
                    </w:rPr>
                    <w:t>在高效集约发展区内，县级以上人民政府应当根据鄱阳湖生态经济区规划和国家的产业政策，将节能、节水、节地、节材、资源综合利用、可再生能源、可循环利用项目列为重点投资领域；鼓励发展低能耗、高附加值的高新技术产业，控制高耗能、高污染、资源性项目；鼓励对废水、废气、固体废弃物等的循环利用，推进传统产业升级改造，优化产业结构。</w:t>
                  </w:r>
                </w:p>
                <w:p w14:paraId="38E90431">
                  <w:pPr>
                    <w:widowControl/>
                    <w:jc w:val="left"/>
                    <w:rPr>
                      <w:kern w:val="0"/>
                      <w:szCs w:val="21"/>
                      <w:lang w:bidi="ar"/>
                    </w:rPr>
                  </w:pPr>
                  <w:r>
                    <w:rPr>
                      <w:kern w:val="0"/>
                      <w:szCs w:val="21"/>
                      <w:lang w:bidi="ar"/>
                    </w:rPr>
                    <w:t>新建工业项目应当进入工业园区。工业园区应当加强环境保护设施建设及绿化工程建设。</w:t>
                  </w:r>
                </w:p>
              </w:tc>
              <w:tc>
                <w:tcPr>
                  <w:tcW w:w="1380" w:type="pct"/>
                  <w:vAlign w:val="center"/>
                </w:tcPr>
                <w:p w14:paraId="5E529574">
                  <w:pPr>
                    <w:autoSpaceDE w:val="0"/>
                    <w:autoSpaceDN w:val="0"/>
                    <w:adjustRightInd w:val="0"/>
                    <w:snapToGrid w:val="0"/>
                    <w:jc w:val="left"/>
                    <w:rPr>
                      <w:rFonts w:hint="eastAsia" w:eastAsia="宋体"/>
                      <w:szCs w:val="21"/>
                      <w:lang w:eastAsia="zh-CN"/>
                    </w:rPr>
                  </w:pPr>
                  <w:r>
                    <w:rPr>
                      <w:szCs w:val="21"/>
                    </w:rPr>
                    <w:t>本项目符合国家和地方产业政策要求；项目不属于两高项目，废气达标排</w:t>
                  </w:r>
                  <w:r>
                    <w:rPr>
                      <w:rFonts w:ascii="Times New Roman" w:hAnsi="Times New Roman" w:eastAsia="宋体" w:cs="Times New Roman"/>
                      <w:szCs w:val="21"/>
                    </w:rPr>
                    <w:t>放，工业废水循环使用，固废中生活垃圾由环卫处理，部分回收或外售，危废交有资质单位处理。项目用地属于工业用地，在建设的同时加强环</w:t>
                  </w:r>
                  <w:r>
                    <w:rPr>
                      <w:kern w:val="0"/>
                      <w:szCs w:val="21"/>
                      <w:lang w:bidi="ar"/>
                    </w:rPr>
                    <w:t>境保护设施建设及绿化工程建设</w:t>
                  </w:r>
                  <w:ins w:id="23" w:author="WPS_1337820279" w:date="2025-08-06T14:20:57Z">
                    <w:r>
                      <w:rPr>
                        <w:rFonts w:hint="eastAsia"/>
                        <w:kern w:val="0"/>
                        <w:szCs w:val="21"/>
                        <w:lang w:eastAsia="zh-CN" w:bidi="ar"/>
                      </w:rPr>
                      <w:t>。</w:t>
                    </w:r>
                  </w:ins>
                </w:p>
              </w:tc>
              <w:tc>
                <w:tcPr>
                  <w:tcW w:w="504" w:type="pct"/>
                  <w:vAlign w:val="center"/>
                </w:tcPr>
                <w:p w14:paraId="213C7230">
                  <w:pPr>
                    <w:autoSpaceDE w:val="0"/>
                    <w:autoSpaceDN w:val="0"/>
                    <w:adjustRightInd w:val="0"/>
                    <w:snapToGrid w:val="0"/>
                    <w:jc w:val="center"/>
                    <w:rPr>
                      <w:szCs w:val="21"/>
                    </w:rPr>
                  </w:pPr>
                  <w:r>
                    <w:rPr>
                      <w:szCs w:val="21"/>
                    </w:rPr>
                    <w:t>相符</w:t>
                  </w:r>
                </w:p>
              </w:tc>
            </w:tr>
            <w:tr w14:paraId="5F696C3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676" w:type="pct"/>
                  <w:vMerge w:val="continue"/>
                  <w:vAlign w:val="center"/>
                </w:tcPr>
                <w:p w14:paraId="2CFAEC02">
                  <w:pPr>
                    <w:autoSpaceDE w:val="0"/>
                    <w:autoSpaceDN w:val="0"/>
                    <w:adjustRightInd w:val="0"/>
                    <w:snapToGrid w:val="0"/>
                    <w:jc w:val="center"/>
                    <w:rPr>
                      <w:szCs w:val="21"/>
                    </w:rPr>
                  </w:pPr>
                </w:p>
              </w:tc>
              <w:tc>
                <w:tcPr>
                  <w:tcW w:w="2438" w:type="pct"/>
                  <w:vAlign w:val="center"/>
                </w:tcPr>
                <w:p w14:paraId="313CCDE3">
                  <w:pPr>
                    <w:widowControl/>
                    <w:jc w:val="left"/>
                    <w:rPr>
                      <w:kern w:val="0"/>
                      <w:szCs w:val="21"/>
                      <w:lang w:bidi="ar"/>
                    </w:rPr>
                  </w:pPr>
                  <w:r>
                    <w:rPr>
                      <w:kern w:val="0"/>
                      <w:szCs w:val="21"/>
                      <w:lang w:bidi="ar"/>
                    </w:rPr>
                    <w:t>高效集约发展区内的各级人民政府及有关部门，在进行开发建设决策或者建设项目审批时，应当优先考虑自然资源条件、生态环境的承载能力和上级人民政府核定的主要污染物排放总量控制指标，以法律、法规及鄱阳湖生态经济区规划、环境影响评价文件为依据。</w:t>
                  </w:r>
                </w:p>
                <w:p w14:paraId="04B34A0C">
                  <w:pPr>
                    <w:widowControl/>
                    <w:jc w:val="left"/>
                    <w:rPr>
                      <w:kern w:val="0"/>
                      <w:szCs w:val="21"/>
                      <w:lang w:bidi="ar"/>
                    </w:rPr>
                  </w:pPr>
                  <w:r>
                    <w:rPr>
                      <w:kern w:val="0"/>
                      <w:szCs w:val="21"/>
                      <w:lang w:bidi="ar"/>
                    </w:rPr>
                    <w:t>建设项目需要配套建设的环境保护设施，必须与主体工程同时设计、同时施工、同时投入使用。</w:t>
                  </w:r>
                </w:p>
              </w:tc>
              <w:tc>
                <w:tcPr>
                  <w:tcW w:w="1380" w:type="pct"/>
                  <w:vAlign w:val="center"/>
                </w:tcPr>
                <w:p w14:paraId="6D2C53E5">
                  <w:pPr>
                    <w:autoSpaceDE w:val="0"/>
                    <w:autoSpaceDN w:val="0"/>
                    <w:adjustRightInd w:val="0"/>
                    <w:snapToGrid w:val="0"/>
                    <w:jc w:val="left"/>
                    <w:rPr>
                      <w:rFonts w:hint="eastAsia" w:eastAsia="宋体"/>
                      <w:szCs w:val="21"/>
                      <w:lang w:eastAsia="zh-CN"/>
                    </w:rPr>
                  </w:pPr>
                  <w:r>
                    <w:rPr>
                      <w:kern w:val="0"/>
                      <w:szCs w:val="21"/>
                      <w:lang w:bidi="ar"/>
                    </w:rPr>
                    <w:t>本项目用地属于工业用地，生活污水经处理后排入污水处理厂，满足地区污染物排放总量控制指标，项目在建设的过程中需要满足三同时的要求进行建设</w:t>
                  </w:r>
                  <w:ins w:id="24" w:author="WPS_1337820279" w:date="2025-08-06T14:21:21Z">
                    <w:r>
                      <w:rPr>
                        <w:rFonts w:hint="eastAsia"/>
                        <w:kern w:val="0"/>
                        <w:szCs w:val="21"/>
                        <w:lang w:eastAsia="zh-CN" w:bidi="ar"/>
                      </w:rPr>
                      <w:t>。</w:t>
                    </w:r>
                  </w:ins>
                </w:p>
              </w:tc>
              <w:tc>
                <w:tcPr>
                  <w:tcW w:w="504" w:type="pct"/>
                  <w:vAlign w:val="center"/>
                </w:tcPr>
                <w:p w14:paraId="589B7878">
                  <w:pPr>
                    <w:autoSpaceDE w:val="0"/>
                    <w:autoSpaceDN w:val="0"/>
                    <w:adjustRightInd w:val="0"/>
                    <w:snapToGrid w:val="0"/>
                    <w:jc w:val="center"/>
                    <w:rPr>
                      <w:szCs w:val="21"/>
                    </w:rPr>
                  </w:pPr>
                  <w:r>
                    <w:rPr>
                      <w:szCs w:val="21"/>
                    </w:rPr>
                    <w:t>相符</w:t>
                  </w:r>
                </w:p>
              </w:tc>
            </w:tr>
            <w:tr w14:paraId="2861B14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676" w:type="pct"/>
                  <w:vMerge w:val="continue"/>
                  <w:vAlign w:val="center"/>
                </w:tcPr>
                <w:p w14:paraId="6A6A0F10">
                  <w:pPr>
                    <w:autoSpaceDE w:val="0"/>
                    <w:autoSpaceDN w:val="0"/>
                    <w:adjustRightInd w:val="0"/>
                    <w:snapToGrid w:val="0"/>
                    <w:jc w:val="center"/>
                    <w:rPr>
                      <w:bCs/>
                      <w:szCs w:val="21"/>
                    </w:rPr>
                  </w:pPr>
                </w:p>
              </w:tc>
              <w:tc>
                <w:tcPr>
                  <w:tcW w:w="2438" w:type="pct"/>
                  <w:vAlign w:val="center"/>
                </w:tcPr>
                <w:p w14:paraId="01D0CDC8">
                  <w:pPr>
                    <w:widowControl/>
                    <w:jc w:val="left"/>
                    <w:rPr>
                      <w:kern w:val="0"/>
                      <w:szCs w:val="21"/>
                      <w:lang w:bidi="ar"/>
                    </w:rPr>
                  </w:pPr>
                  <w:r>
                    <w:rPr>
                      <w:kern w:val="0"/>
                      <w:szCs w:val="21"/>
                      <w:lang w:bidi="ar"/>
                    </w:rPr>
                    <w:t>在高效集约发展区内进行城市建设和改造，县级以上人民政府应当保护和规划各类重要生态用地，保护江河洪水调蓄区、湿地保护区、自然保护区、风景名胜区、森林公园、湿地公园等区域内的自然生态系统，做到生态保护与经济建设相结合，防止生态环境的破坏和生态功能的退化。</w:t>
                  </w:r>
                </w:p>
              </w:tc>
              <w:tc>
                <w:tcPr>
                  <w:tcW w:w="1380" w:type="pct"/>
                  <w:vAlign w:val="center"/>
                </w:tcPr>
                <w:p w14:paraId="42731386">
                  <w:pPr>
                    <w:autoSpaceDE w:val="0"/>
                    <w:autoSpaceDN w:val="0"/>
                    <w:adjustRightInd w:val="0"/>
                    <w:snapToGrid w:val="0"/>
                    <w:jc w:val="left"/>
                    <w:rPr>
                      <w:rFonts w:hint="eastAsia" w:eastAsia="宋体"/>
                      <w:bCs/>
                      <w:szCs w:val="21"/>
                      <w:lang w:eastAsia="zh-CN"/>
                    </w:rPr>
                  </w:pPr>
                  <w:r>
                    <w:rPr>
                      <w:szCs w:val="21"/>
                    </w:rPr>
                    <w:t>本项目用地周边无</w:t>
                  </w:r>
                  <w:r>
                    <w:rPr>
                      <w:kern w:val="0"/>
                      <w:szCs w:val="21"/>
                      <w:lang w:bidi="ar"/>
                    </w:rPr>
                    <w:t>重要生态用地，无影响</w:t>
                  </w:r>
                  <w:ins w:id="25" w:author="WPS_1337820279" w:date="2025-08-06T14:21:37Z">
                    <w:r>
                      <w:rPr>
                        <w:rFonts w:hint="eastAsia"/>
                        <w:kern w:val="0"/>
                        <w:szCs w:val="21"/>
                        <w:lang w:eastAsia="zh-CN" w:bidi="ar"/>
                      </w:rPr>
                      <w:t>。</w:t>
                    </w:r>
                  </w:ins>
                </w:p>
              </w:tc>
              <w:tc>
                <w:tcPr>
                  <w:tcW w:w="504" w:type="pct"/>
                  <w:vAlign w:val="center"/>
                </w:tcPr>
                <w:p w14:paraId="53C0D96B">
                  <w:pPr>
                    <w:autoSpaceDE w:val="0"/>
                    <w:autoSpaceDN w:val="0"/>
                    <w:adjustRightInd w:val="0"/>
                    <w:snapToGrid w:val="0"/>
                    <w:jc w:val="center"/>
                    <w:rPr>
                      <w:bCs/>
                      <w:szCs w:val="21"/>
                    </w:rPr>
                  </w:pPr>
                  <w:r>
                    <w:rPr>
                      <w:szCs w:val="21"/>
                    </w:rPr>
                    <w:t>相符</w:t>
                  </w:r>
                </w:p>
              </w:tc>
            </w:tr>
            <w:tr w14:paraId="4416368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676" w:type="pct"/>
                  <w:vMerge w:val="restart"/>
                  <w:vAlign w:val="center"/>
                </w:tcPr>
                <w:p w14:paraId="46DA5DE9">
                  <w:pPr>
                    <w:autoSpaceDE w:val="0"/>
                    <w:autoSpaceDN w:val="0"/>
                    <w:adjustRightInd w:val="0"/>
                    <w:snapToGrid w:val="0"/>
                    <w:jc w:val="center"/>
                    <w:rPr>
                      <w:bCs/>
                      <w:szCs w:val="21"/>
                    </w:rPr>
                  </w:pPr>
                  <w:r>
                    <w:rPr>
                      <w:szCs w:val="21"/>
                    </w:rPr>
                    <w:t>其他保护规定</w:t>
                  </w:r>
                </w:p>
              </w:tc>
              <w:tc>
                <w:tcPr>
                  <w:tcW w:w="2438" w:type="pct"/>
                  <w:vAlign w:val="center"/>
                </w:tcPr>
                <w:p w14:paraId="4251962D">
                  <w:pPr>
                    <w:widowControl/>
                    <w:jc w:val="left"/>
                    <w:rPr>
                      <w:bCs/>
                      <w:szCs w:val="21"/>
                    </w:rPr>
                  </w:pPr>
                  <w:r>
                    <w:rPr>
                      <w:kern w:val="0"/>
                      <w:szCs w:val="21"/>
                      <w:lang w:bidi="ar"/>
                    </w:rPr>
                    <w:t>可能发生环境污染事故的单位，应当依法制定本单位环境污染事故应急方案，报所在地市、县生态环境主管部门备案，并定期进行演练。</w:t>
                  </w:r>
                </w:p>
              </w:tc>
              <w:tc>
                <w:tcPr>
                  <w:tcW w:w="1380" w:type="pct"/>
                  <w:vAlign w:val="center"/>
                </w:tcPr>
                <w:p w14:paraId="4EFB10B7">
                  <w:pPr>
                    <w:autoSpaceDE w:val="0"/>
                    <w:autoSpaceDN w:val="0"/>
                    <w:adjustRightInd w:val="0"/>
                    <w:snapToGrid w:val="0"/>
                    <w:jc w:val="left"/>
                    <w:rPr>
                      <w:rFonts w:hint="eastAsia" w:eastAsia="宋体"/>
                      <w:bCs/>
                      <w:szCs w:val="21"/>
                      <w:lang w:eastAsia="zh-CN"/>
                    </w:rPr>
                  </w:pPr>
                  <w:r>
                    <w:rPr>
                      <w:szCs w:val="21"/>
                    </w:rPr>
                    <w:t>本项目按要求制定环境风险事故应急预案，并定期进行演练</w:t>
                  </w:r>
                  <w:ins w:id="26" w:author="WPS_1337820279" w:date="2025-08-06T14:21:58Z">
                    <w:r>
                      <w:rPr>
                        <w:rFonts w:hint="eastAsia"/>
                        <w:szCs w:val="21"/>
                        <w:lang w:eastAsia="zh-CN"/>
                      </w:rPr>
                      <w:t>。</w:t>
                    </w:r>
                  </w:ins>
                </w:p>
              </w:tc>
              <w:tc>
                <w:tcPr>
                  <w:tcW w:w="504" w:type="pct"/>
                  <w:vAlign w:val="center"/>
                </w:tcPr>
                <w:p w14:paraId="10BD2A8E">
                  <w:pPr>
                    <w:autoSpaceDE w:val="0"/>
                    <w:autoSpaceDN w:val="0"/>
                    <w:adjustRightInd w:val="0"/>
                    <w:snapToGrid w:val="0"/>
                    <w:jc w:val="center"/>
                    <w:rPr>
                      <w:bCs/>
                      <w:szCs w:val="21"/>
                    </w:rPr>
                  </w:pPr>
                  <w:r>
                    <w:rPr>
                      <w:szCs w:val="21"/>
                    </w:rPr>
                    <w:t>相符</w:t>
                  </w:r>
                </w:p>
              </w:tc>
            </w:tr>
            <w:tr w14:paraId="30E97FF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676" w:type="pct"/>
                  <w:vMerge w:val="continue"/>
                  <w:vAlign w:val="center"/>
                </w:tcPr>
                <w:p w14:paraId="23374BBD">
                  <w:pPr>
                    <w:autoSpaceDE w:val="0"/>
                    <w:autoSpaceDN w:val="0"/>
                    <w:adjustRightInd w:val="0"/>
                    <w:snapToGrid w:val="0"/>
                    <w:jc w:val="center"/>
                    <w:rPr>
                      <w:bCs/>
                      <w:szCs w:val="21"/>
                    </w:rPr>
                  </w:pPr>
                </w:p>
              </w:tc>
              <w:tc>
                <w:tcPr>
                  <w:tcW w:w="2438" w:type="pct"/>
                  <w:vAlign w:val="center"/>
                </w:tcPr>
                <w:p w14:paraId="1B6151F4">
                  <w:pPr>
                    <w:widowControl/>
                    <w:jc w:val="left"/>
                    <w:rPr>
                      <w:bCs/>
                      <w:szCs w:val="21"/>
                    </w:rPr>
                  </w:pPr>
                  <w:r>
                    <w:rPr>
                      <w:kern w:val="0"/>
                      <w:szCs w:val="21"/>
                      <w:lang w:bidi="ar"/>
                    </w:rPr>
                    <w:t>因发生事故或者其他突然性事件，造成或者可能造成环境污染事故的单位，应当立即启动本单位的应急方案，采取应急措施，并向事故发生地的县级以上人民政府或者生态环境主管部门报告事故发生的时间、地点、类型以及人员伤亡等情况；可能危及居民生命健康和财产安全的，应当立即通知周边单位和居民。</w:t>
                  </w:r>
                </w:p>
              </w:tc>
              <w:tc>
                <w:tcPr>
                  <w:tcW w:w="1380" w:type="pct"/>
                  <w:vAlign w:val="center"/>
                </w:tcPr>
                <w:p w14:paraId="7F91AB45">
                  <w:pPr>
                    <w:autoSpaceDE w:val="0"/>
                    <w:autoSpaceDN w:val="0"/>
                    <w:adjustRightInd w:val="0"/>
                    <w:snapToGrid w:val="0"/>
                    <w:jc w:val="center"/>
                    <w:rPr>
                      <w:szCs w:val="21"/>
                    </w:rPr>
                  </w:pPr>
                  <w:r>
                    <w:rPr>
                      <w:szCs w:val="21"/>
                    </w:rPr>
                    <w:t>本项目按要求执行</w:t>
                  </w:r>
                </w:p>
              </w:tc>
              <w:tc>
                <w:tcPr>
                  <w:tcW w:w="504" w:type="pct"/>
                  <w:vAlign w:val="center"/>
                </w:tcPr>
                <w:p w14:paraId="126467A9">
                  <w:pPr>
                    <w:autoSpaceDE w:val="0"/>
                    <w:autoSpaceDN w:val="0"/>
                    <w:adjustRightInd w:val="0"/>
                    <w:snapToGrid w:val="0"/>
                    <w:jc w:val="center"/>
                    <w:rPr>
                      <w:bCs/>
                      <w:szCs w:val="21"/>
                    </w:rPr>
                  </w:pPr>
                  <w:r>
                    <w:rPr>
                      <w:szCs w:val="21"/>
                    </w:rPr>
                    <w:t>相符</w:t>
                  </w:r>
                </w:p>
              </w:tc>
            </w:tr>
          </w:tbl>
          <w:p w14:paraId="08DEB160">
            <w:pPr>
              <w:pStyle w:val="13"/>
              <w:spacing w:line="360" w:lineRule="auto"/>
              <w:ind w:firstLine="482" w:firstLineChars="200"/>
              <w:rPr>
                <w:b/>
                <w:sz w:val="24"/>
              </w:rPr>
            </w:pPr>
            <w:r>
              <w:rPr>
                <w:b/>
                <w:sz w:val="24"/>
              </w:rPr>
              <w:t>7、与《工业炉窑大气污染综合治理方案》（环大气〔2019〕56号）相符性分析</w:t>
            </w:r>
          </w:p>
          <w:p w14:paraId="62475B68">
            <w:pPr>
              <w:pStyle w:val="97"/>
              <w:rPr>
                <w:rFonts w:ascii="Times New Roman" w:hAnsi="Times New Roman" w:cs="Times New Roman"/>
                <w:b/>
                <w:szCs w:val="21"/>
              </w:rPr>
            </w:pPr>
            <w:r>
              <w:rPr>
                <w:rFonts w:ascii="Times New Roman" w:hAnsi="Times New Roman" w:cs="Times New Roman"/>
                <w:b/>
                <w:szCs w:val="21"/>
              </w:rPr>
              <w:t>表 1-</w:t>
            </w:r>
            <w:r>
              <w:rPr>
                <w:rFonts w:hint="eastAsia" w:ascii="Times New Roman" w:hAnsi="Times New Roman" w:cs="Times New Roman"/>
                <w:b/>
                <w:szCs w:val="21"/>
              </w:rPr>
              <w:t>7</w:t>
            </w:r>
            <w:r>
              <w:rPr>
                <w:rFonts w:ascii="Times New Roman" w:hAnsi="Times New Roman" w:cs="Times New Roman"/>
                <w:b/>
                <w:szCs w:val="21"/>
              </w:rPr>
              <w:t xml:space="preserve">  本项目与《工业炉窑大气污染综合治理方案》（环大气〔2019〕56号）相符性</w:t>
            </w:r>
          </w:p>
          <w:tbl>
            <w:tblPr>
              <w:tblStyle w:val="29"/>
              <w:tblW w:w="4949"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4535"/>
              <w:gridCol w:w="2104"/>
              <w:gridCol w:w="666"/>
            </w:tblGrid>
            <w:tr w14:paraId="2D4312F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535" w:type="dxa"/>
                  <w:tcBorders>
                    <w:tl2br w:val="nil"/>
                    <w:tr2bl w:val="nil"/>
                  </w:tcBorders>
                  <w:vAlign w:val="center"/>
                </w:tcPr>
                <w:p w14:paraId="668A9313">
                  <w:pPr>
                    <w:pStyle w:val="82"/>
                    <w:rPr>
                      <w:szCs w:val="21"/>
                    </w:rPr>
                  </w:pPr>
                  <w:r>
                    <w:rPr>
                      <w:szCs w:val="21"/>
                    </w:rPr>
                    <w:t>具体要求</w:t>
                  </w:r>
                </w:p>
              </w:tc>
              <w:tc>
                <w:tcPr>
                  <w:tcW w:w="2104" w:type="dxa"/>
                  <w:tcBorders>
                    <w:tl2br w:val="nil"/>
                    <w:tr2bl w:val="nil"/>
                  </w:tcBorders>
                  <w:vAlign w:val="center"/>
                </w:tcPr>
                <w:p w14:paraId="6D392820">
                  <w:pPr>
                    <w:pStyle w:val="82"/>
                    <w:rPr>
                      <w:szCs w:val="21"/>
                    </w:rPr>
                  </w:pPr>
                  <w:r>
                    <w:rPr>
                      <w:szCs w:val="21"/>
                    </w:rPr>
                    <w:t>本项目情况</w:t>
                  </w:r>
                </w:p>
              </w:tc>
              <w:tc>
                <w:tcPr>
                  <w:tcW w:w="666" w:type="dxa"/>
                  <w:tcBorders>
                    <w:tl2br w:val="nil"/>
                    <w:tr2bl w:val="nil"/>
                  </w:tcBorders>
                  <w:vAlign w:val="center"/>
                </w:tcPr>
                <w:p w14:paraId="44C546DD">
                  <w:pPr>
                    <w:pStyle w:val="82"/>
                    <w:rPr>
                      <w:szCs w:val="21"/>
                    </w:rPr>
                  </w:pPr>
                  <w:r>
                    <w:rPr>
                      <w:szCs w:val="21"/>
                    </w:rPr>
                    <w:t>符合性</w:t>
                  </w:r>
                </w:p>
                <w:p w14:paraId="5F3C7436">
                  <w:pPr>
                    <w:pStyle w:val="82"/>
                    <w:rPr>
                      <w:szCs w:val="21"/>
                    </w:rPr>
                  </w:pPr>
                  <w:r>
                    <w:rPr>
                      <w:szCs w:val="21"/>
                    </w:rPr>
                    <w:t>分析</w:t>
                  </w:r>
                </w:p>
              </w:tc>
            </w:tr>
            <w:tr w14:paraId="181F2EA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4535" w:type="dxa"/>
                  <w:tcBorders>
                    <w:tl2br w:val="nil"/>
                    <w:tr2bl w:val="nil"/>
                  </w:tcBorders>
                  <w:vAlign w:val="center"/>
                </w:tcPr>
                <w:p w14:paraId="013C1F73">
                  <w:pPr>
                    <w:pStyle w:val="82"/>
                    <w:jc w:val="left"/>
                    <w:rPr>
                      <w:szCs w:val="21"/>
                    </w:rPr>
                  </w:pPr>
                  <w:r>
                    <w:rPr>
                      <w:szCs w:val="21"/>
                    </w:rPr>
                    <w:t>加大产业结构调整力度。严格建设项目环境准入。新建涉工业炉窑的建设项目，</w:t>
                  </w:r>
                  <w:commentRangeStart w:id="7"/>
                  <w:commentRangeStart w:id="8"/>
                  <w:r>
                    <w:rPr>
                      <w:szCs w:val="21"/>
                      <w:highlight w:val="none"/>
                    </w:rPr>
                    <w:t>原则上要入园区</w:t>
                  </w:r>
                  <w:commentRangeEnd w:id="7"/>
                  <w:r>
                    <w:rPr>
                      <w:highlight w:val="none"/>
                    </w:rPr>
                    <w:commentReference w:id="7"/>
                  </w:r>
                  <w:commentRangeEnd w:id="8"/>
                  <w:r>
                    <w:rPr>
                      <w:highlight w:val="none"/>
                    </w:rPr>
                    <w:commentReference w:id="8"/>
                  </w:r>
                  <w:r>
                    <w:rPr>
                      <w:szCs w:val="21"/>
                      <w:highlight w:val="none"/>
                    </w:rPr>
                    <w:t>，配套建设高效环保治理设施。重点区域严格控制涉工业炉窑建设项目，严禁新增钢铁、焦化、电</w:t>
                  </w:r>
                  <w:r>
                    <w:rPr>
                      <w:szCs w:val="21"/>
                    </w:rPr>
                    <w:t>解铝、铸造、水泥和平板玻璃等产能；严格执行钢铁、水泥、平板玻璃等行业产能置换实施办法；原则上禁止新建燃料类煤气发生炉（园区现有企业统一建设的清洁煤制气中心除外）。</w:t>
                  </w:r>
                </w:p>
              </w:tc>
              <w:tc>
                <w:tcPr>
                  <w:tcW w:w="2104" w:type="dxa"/>
                  <w:tcBorders>
                    <w:tl2br w:val="nil"/>
                    <w:tr2bl w:val="nil"/>
                  </w:tcBorders>
                  <w:vAlign w:val="center"/>
                </w:tcPr>
                <w:p w14:paraId="7A8F2058">
                  <w:pPr>
                    <w:pStyle w:val="82"/>
                    <w:jc w:val="left"/>
                    <w:rPr>
                      <w:szCs w:val="21"/>
                    </w:rPr>
                  </w:pPr>
                  <w:r>
                    <w:rPr>
                      <w:szCs w:val="21"/>
                    </w:rPr>
                    <w:t>本项目位于江西</w:t>
                  </w:r>
                  <w:r>
                    <w:rPr>
                      <w:rFonts w:hint="eastAsia"/>
                      <w:kern w:val="2"/>
                      <w:szCs w:val="21"/>
                    </w:rPr>
                    <w:t>省高安市</w:t>
                  </w:r>
                  <w:r>
                    <w:rPr>
                      <w:kern w:val="2"/>
                      <w:szCs w:val="21"/>
                    </w:rPr>
                    <w:t>独城镇陶瓷基地威臣路忠鹏陶瓷附近</w:t>
                  </w:r>
                  <w:r>
                    <w:rPr>
                      <w:szCs w:val="21"/>
                    </w:rPr>
                    <w:t>，</w:t>
                  </w:r>
                  <w:r>
                    <w:rPr>
                      <w:rFonts w:hint="eastAsia" w:ascii="Times New Roman" w:hAnsi="Times New Roman" w:eastAsia="宋体" w:cs="Times New Roman"/>
                      <w:color w:val="FF0000"/>
                      <w:sz w:val="21"/>
                      <w:szCs w:val="21"/>
                      <w:highlight w:val="none"/>
                      <w:lang w:val="en-US" w:eastAsia="zh-CN"/>
                    </w:rPr>
                    <w:t>虽</w:t>
                  </w:r>
                  <w:r>
                    <w:rPr>
                      <w:rFonts w:hint="default" w:ascii="Times New Roman" w:hAnsi="Times New Roman" w:eastAsia="宋体" w:cs="Times New Roman"/>
                      <w:color w:val="FF0000"/>
                      <w:sz w:val="21"/>
                      <w:szCs w:val="21"/>
                      <w:highlight w:val="none"/>
                    </w:rPr>
                    <w:t>暂未在合规工业园区既有范围内，但处于工业园边缘，且后续</w:t>
                  </w:r>
                  <w:r>
                    <w:rPr>
                      <w:rFonts w:hint="eastAsia" w:cs="Times New Roman"/>
                      <w:color w:val="FF0000"/>
                      <w:sz w:val="21"/>
                      <w:szCs w:val="21"/>
                      <w:highlight w:val="none"/>
                      <w:lang w:val="en-US" w:eastAsia="zh-CN"/>
                    </w:rPr>
                    <w:t>将</w:t>
                  </w:r>
                  <w:r>
                    <w:rPr>
                      <w:rFonts w:hint="default" w:ascii="Times New Roman" w:hAnsi="Times New Roman" w:eastAsia="宋体" w:cs="Times New Roman"/>
                      <w:color w:val="FF0000"/>
                      <w:sz w:val="21"/>
                      <w:szCs w:val="21"/>
                      <w:highlight w:val="none"/>
                    </w:rPr>
                    <w:t>纳入</w:t>
                  </w:r>
                  <w:r>
                    <w:rPr>
                      <w:rFonts w:hint="eastAsia" w:ascii="Times New Roman" w:hAnsi="Times New Roman" w:eastAsia="宋体" w:cs="Times New Roman"/>
                      <w:color w:val="FF0000"/>
                      <w:sz w:val="21"/>
                      <w:szCs w:val="21"/>
                      <w:highlight w:val="none"/>
                      <w:lang w:val="en-US" w:eastAsia="zh-CN"/>
                    </w:rPr>
                    <w:t>园区扩区调区</w:t>
                  </w:r>
                  <w:r>
                    <w:rPr>
                      <w:rFonts w:hint="default" w:ascii="Times New Roman" w:hAnsi="Times New Roman" w:eastAsia="宋体" w:cs="Times New Roman"/>
                      <w:color w:val="FF0000"/>
                      <w:sz w:val="21"/>
                      <w:szCs w:val="21"/>
                      <w:highlight w:val="none"/>
                    </w:rPr>
                    <w:t>规划</w:t>
                  </w:r>
                  <w:r>
                    <w:rPr>
                      <w:rFonts w:hint="eastAsia" w:ascii="Times New Roman" w:hAnsi="Times New Roman" w:eastAsia="宋体" w:cs="Times New Roman"/>
                      <w:color w:val="FF0000"/>
                      <w:sz w:val="21"/>
                      <w:szCs w:val="21"/>
                      <w:highlight w:val="none"/>
                      <w:lang w:val="en-US" w:eastAsia="zh-CN"/>
                    </w:rPr>
                    <w:t>范围内（见附件15的</w:t>
                  </w:r>
                  <w:r>
                    <w:rPr>
                      <w:rFonts w:hint="eastAsia" w:cs="Times New Roman"/>
                      <w:color w:val="FF0000"/>
                      <w:sz w:val="21"/>
                      <w:szCs w:val="21"/>
                      <w:highlight w:val="none"/>
                      <w:lang w:val="en-US" w:eastAsia="zh-CN"/>
                    </w:rPr>
                    <w:t>《</w:t>
                  </w:r>
                  <w:r>
                    <w:rPr>
                      <w:rFonts w:hint="eastAsia" w:ascii="Times New Roman" w:hAnsi="Times New Roman" w:eastAsia="宋体" w:cs="Times New Roman"/>
                      <w:color w:val="FF0000"/>
                      <w:sz w:val="21"/>
                      <w:szCs w:val="21"/>
                      <w:highlight w:val="none"/>
                      <w:lang w:val="en-US" w:eastAsia="zh-CN"/>
                    </w:rPr>
                    <w:t>入园协议</w:t>
                  </w:r>
                  <w:r>
                    <w:rPr>
                      <w:rFonts w:hint="eastAsia" w:cs="Times New Roman"/>
                      <w:color w:val="FF0000"/>
                      <w:sz w:val="21"/>
                      <w:szCs w:val="21"/>
                      <w:highlight w:val="none"/>
                      <w:lang w:val="en-US" w:eastAsia="zh-CN"/>
                    </w:rPr>
                    <w:t>》</w:t>
                  </w:r>
                  <w:r>
                    <w:rPr>
                      <w:rFonts w:hint="eastAsia" w:ascii="Times New Roman" w:hAnsi="Times New Roman" w:eastAsia="宋体" w:cs="Times New Roman"/>
                      <w:color w:val="FF0000"/>
                      <w:sz w:val="21"/>
                      <w:szCs w:val="21"/>
                      <w:highlight w:val="none"/>
                      <w:lang w:val="en-US" w:eastAsia="zh-CN"/>
                    </w:rPr>
                    <w:t>）</w:t>
                  </w:r>
                  <w:r>
                    <w:rPr>
                      <w:rFonts w:hint="eastAsia" w:ascii="Times New Roman" w:hAnsi="Times New Roman" w:eastAsia="宋体" w:cs="Times New Roman"/>
                      <w:color w:val="FF0000"/>
                      <w:sz w:val="21"/>
                      <w:szCs w:val="21"/>
                      <w:highlight w:val="none"/>
                      <w:lang w:eastAsia="zh-CN"/>
                    </w:rPr>
                    <w:t>，</w:t>
                  </w:r>
                  <w:r>
                    <w:rPr>
                      <w:rFonts w:hint="eastAsia" w:ascii="Times New Roman" w:hAnsi="Times New Roman" w:eastAsia="宋体" w:cs="Times New Roman"/>
                      <w:color w:val="FF0000"/>
                      <w:sz w:val="21"/>
                      <w:szCs w:val="21"/>
                      <w:highlight w:val="none"/>
                      <w:lang w:val="en-US" w:eastAsia="zh-CN"/>
                    </w:rPr>
                    <w:t>且用地已取得高安市独城镇国土资源管理所的同意（见附件15）</w:t>
                  </w:r>
                  <w:r>
                    <w:rPr>
                      <w:rFonts w:hint="eastAsia" w:cs="Times New Roman"/>
                      <w:color w:val="FF0000"/>
                      <w:sz w:val="21"/>
                      <w:szCs w:val="21"/>
                      <w:highlight w:val="none"/>
                      <w:lang w:eastAsia="zh-CN"/>
                    </w:rPr>
                    <w:t>；</w:t>
                  </w:r>
                  <w:r>
                    <w:rPr>
                      <w:color w:val="FF0000"/>
                      <w:szCs w:val="21"/>
                    </w:rPr>
                    <w:t>本项目涉及的炉窑为热风炉，</w:t>
                  </w:r>
                  <w:r>
                    <w:rPr>
                      <w:rFonts w:hint="eastAsia"/>
                      <w:color w:val="FF0000"/>
                      <w:szCs w:val="21"/>
                    </w:rPr>
                    <w:t>不属于《产业结构调整指导目录》</w:t>
                  </w:r>
                  <w:r>
                    <w:rPr>
                      <w:rFonts w:hint="eastAsia"/>
                      <w:color w:val="FF0000"/>
                      <w:szCs w:val="21"/>
                      <w:lang w:eastAsia="zh-CN"/>
                    </w:rPr>
                    <w:t>（</w:t>
                  </w:r>
                  <w:r>
                    <w:rPr>
                      <w:rFonts w:hint="eastAsia"/>
                      <w:color w:val="FF0000"/>
                      <w:szCs w:val="21"/>
                    </w:rPr>
                    <w:t>20</w:t>
                  </w:r>
                  <w:r>
                    <w:rPr>
                      <w:rFonts w:hint="eastAsia"/>
                      <w:color w:val="FF0000"/>
                      <w:szCs w:val="21"/>
                      <w:lang w:val="en-US" w:eastAsia="zh-CN"/>
                    </w:rPr>
                    <w:t>24</w:t>
                  </w:r>
                  <w:r>
                    <w:rPr>
                      <w:rFonts w:hint="eastAsia"/>
                      <w:color w:val="FF0000"/>
                      <w:szCs w:val="21"/>
                    </w:rPr>
                    <w:t>年本</w:t>
                  </w:r>
                  <w:r>
                    <w:rPr>
                      <w:rFonts w:hint="eastAsia"/>
                      <w:color w:val="FF0000"/>
                      <w:szCs w:val="21"/>
                      <w:lang w:eastAsia="zh-CN"/>
                    </w:rPr>
                    <w:t>）</w:t>
                  </w:r>
                  <w:r>
                    <w:rPr>
                      <w:rFonts w:hint="eastAsia"/>
                      <w:color w:val="FF0000"/>
                      <w:szCs w:val="21"/>
                    </w:rPr>
                    <w:t>淘汰类、限制类设备</w:t>
                  </w:r>
                  <w:r>
                    <w:rPr>
                      <w:rFonts w:hint="eastAsia"/>
                      <w:color w:val="FF0000"/>
                      <w:szCs w:val="21"/>
                      <w:lang w:eastAsia="zh-CN"/>
                    </w:rPr>
                    <w:t>，</w:t>
                  </w:r>
                  <w:r>
                    <w:rPr>
                      <w:szCs w:val="21"/>
                    </w:rPr>
                    <w:t>以天然气为燃料，配套建设了低氮燃烧器</w:t>
                  </w:r>
                  <w:r>
                    <w:rPr>
                      <w:rFonts w:hint="eastAsia"/>
                      <w:szCs w:val="21"/>
                      <w:lang w:val="en-US" w:eastAsia="zh-CN"/>
                    </w:rPr>
                    <w:t>+布袋</w:t>
                  </w:r>
                  <w:r>
                    <w:rPr>
                      <w:szCs w:val="21"/>
                    </w:rPr>
                    <w:t>等环保治理设施</w:t>
                  </w:r>
                  <w:r>
                    <w:rPr>
                      <w:rFonts w:hint="eastAsia"/>
                      <w:szCs w:val="21"/>
                      <w:lang w:eastAsia="zh-CN"/>
                    </w:rPr>
                    <w:t>；</w:t>
                  </w:r>
                  <w:r>
                    <w:rPr>
                      <w:rFonts w:hint="eastAsia"/>
                      <w:szCs w:val="21"/>
                      <w:lang w:val="en-US" w:eastAsia="zh-CN"/>
                    </w:rPr>
                    <w:t>项目</w:t>
                  </w:r>
                  <w:r>
                    <w:rPr>
                      <w:szCs w:val="21"/>
                    </w:rPr>
                    <w:t>不属于严禁新增产能的行业，不涉及燃料类煤气发生炉。</w:t>
                  </w:r>
                </w:p>
              </w:tc>
              <w:tc>
                <w:tcPr>
                  <w:tcW w:w="666" w:type="dxa"/>
                  <w:tcBorders>
                    <w:tl2br w:val="nil"/>
                    <w:tr2bl w:val="nil"/>
                  </w:tcBorders>
                  <w:vAlign w:val="center"/>
                </w:tcPr>
                <w:p w14:paraId="5FD8B832">
                  <w:pPr>
                    <w:pStyle w:val="82"/>
                    <w:rPr>
                      <w:szCs w:val="21"/>
                    </w:rPr>
                  </w:pPr>
                  <w:r>
                    <w:rPr>
                      <w:szCs w:val="21"/>
                    </w:rPr>
                    <w:t>符合</w:t>
                  </w:r>
                </w:p>
              </w:tc>
            </w:tr>
            <w:tr w14:paraId="7F6EA1B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535" w:type="dxa"/>
                  <w:tcBorders>
                    <w:tl2br w:val="nil"/>
                    <w:tr2bl w:val="nil"/>
                  </w:tcBorders>
                  <w:vAlign w:val="center"/>
                </w:tcPr>
                <w:p w14:paraId="7F4DAA5C">
                  <w:pPr>
                    <w:pStyle w:val="82"/>
                    <w:jc w:val="left"/>
                    <w:rPr>
                      <w:szCs w:val="21"/>
                    </w:rPr>
                  </w:pPr>
                  <w:r>
                    <w:rPr>
                      <w:szCs w:val="21"/>
                    </w:rPr>
                    <w:t>加大落后产能和不达标工业炉窑淘汰力度。分行业清理《产业结构调整指导目录》淘汰类工业炉窑。天津、河北、山西、江苏、山东等地要按时完成各地已出台的钢铁、焦化、化工等行业产业结构调整任务。鼓励各地制定更加严格的环保标准，进一步促进产业结构调整。对热效率低下、敞开未封闭，装备简易落后、自动化程度低，无组织排放突出，以及无治理设施或治理设施工艺落后等严重污染环境的工业炉窑，依法责令停业关闭。</w:t>
                  </w:r>
                </w:p>
              </w:tc>
              <w:tc>
                <w:tcPr>
                  <w:tcW w:w="2104" w:type="dxa"/>
                  <w:tcBorders>
                    <w:tl2br w:val="nil"/>
                    <w:tr2bl w:val="nil"/>
                  </w:tcBorders>
                  <w:vAlign w:val="center"/>
                </w:tcPr>
                <w:p w14:paraId="618D88A0">
                  <w:pPr>
                    <w:pStyle w:val="82"/>
                    <w:jc w:val="left"/>
                    <w:rPr>
                      <w:szCs w:val="21"/>
                    </w:rPr>
                  </w:pPr>
                  <w:r>
                    <w:rPr>
                      <w:szCs w:val="21"/>
                    </w:rPr>
                    <w:t>本项目加热设备为热风炉，废气属于天然气燃烧</w:t>
                  </w:r>
                  <w:ins w:id="27" w:author="WPS_1337820279" w:date="2025-08-06T14:24:39Z">
                    <w:r>
                      <w:rPr>
                        <w:rFonts w:hint="eastAsia"/>
                        <w:szCs w:val="21"/>
                        <w:lang w:val="en-US" w:eastAsia="zh-CN"/>
                      </w:rPr>
                      <w:t>烟</w:t>
                    </w:r>
                  </w:ins>
                  <w:r>
                    <w:rPr>
                      <w:szCs w:val="21"/>
                    </w:rPr>
                    <w:t>气，不属于《产业结构调整指导目录》</w:t>
                  </w:r>
                  <w:r>
                    <w:rPr>
                      <w:rFonts w:hint="eastAsia"/>
                      <w:szCs w:val="21"/>
                      <w:lang w:eastAsia="zh-CN"/>
                    </w:rPr>
                    <w:t>（</w:t>
                  </w:r>
                  <w:r>
                    <w:rPr>
                      <w:rFonts w:hint="eastAsia"/>
                      <w:szCs w:val="21"/>
                      <w:lang w:val="en-US" w:eastAsia="zh-CN"/>
                    </w:rPr>
                    <w:t>2024年本</w:t>
                  </w:r>
                  <w:r>
                    <w:rPr>
                      <w:rFonts w:hint="eastAsia"/>
                      <w:szCs w:val="21"/>
                      <w:lang w:eastAsia="zh-CN"/>
                    </w:rPr>
                    <w:t>）</w:t>
                  </w:r>
                  <w:r>
                    <w:rPr>
                      <w:szCs w:val="21"/>
                    </w:rPr>
                    <w:t>淘汰类工业炉窑</w:t>
                  </w:r>
                  <w:r>
                    <w:rPr>
                      <w:rFonts w:hint="eastAsia"/>
                      <w:szCs w:val="21"/>
                      <w:lang w:eastAsia="zh-CN"/>
                    </w:rPr>
                    <w:t>；</w:t>
                  </w:r>
                  <w:r>
                    <w:rPr>
                      <w:szCs w:val="21"/>
                    </w:rPr>
                    <w:t>设备装备水平及自动化程度符合要求，有相应的废气治理设施，无严重污染环境的情况。</w:t>
                  </w:r>
                </w:p>
              </w:tc>
              <w:tc>
                <w:tcPr>
                  <w:tcW w:w="666" w:type="dxa"/>
                  <w:tcBorders>
                    <w:tl2br w:val="nil"/>
                    <w:tr2bl w:val="nil"/>
                  </w:tcBorders>
                  <w:vAlign w:val="center"/>
                </w:tcPr>
                <w:p w14:paraId="0DBF500C">
                  <w:pPr>
                    <w:pStyle w:val="82"/>
                    <w:rPr>
                      <w:szCs w:val="21"/>
                    </w:rPr>
                  </w:pPr>
                  <w:r>
                    <w:rPr>
                      <w:szCs w:val="21"/>
                    </w:rPr>
                    <w:t>符合</w:t>
                  </w:r>
                </w:p>
              </w:tc>
            </w:tr>
            <w:tr w14:paraId="39A6517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535" w:type="dxa"/>
                  <w:tcBorders>
                    <w:tl2br w:val="nil"/>
                    <w:tr2bl w:val="nil"/>
                  </w:tcBorders>
                  <w:vAlign w:val="center"/>
                </w:tcPr>
                <w:p w14:paraId="523FD781">
                  <w:pPr>
                    <w:pStyle w:val="82"/>
                    <w:jc w:val="left"/>
                    <w:rPr>
                      <w:szCs w:val="21"/>
                    </w:rPr>
                  </w:pPr>
                  <w:r>
                    <w:rPr>
                      <w:szCs w:val="21"/>
                    </w:rPr>
                    <w:t>加快燃料清洁低碳化替代。对以煤、石油焦、渣油、重油等为燃料的工业炉窑，加快使用清洁低碳能源以及利用工厂余热、电厂热力等进行替代。重点区域禁止掺烧高硫石油焦（硫含量大于3%）。玻璃行业全面禁止掺烧高硫石油焦。</w:t>
                  </w:r>
                </w:p>
              </w:tc>
              <w:tc>
                <w:tcPr>
                  <w:tcW w:w="2104" w:type="dxa"/>
                  <w:tcBorders>
                    <w:tl2br w:val="nil"/>
                    <w:tr2bl w:val="nil"/>
                  </w:tcBorders>
                  <w:vAlign w:val="center"/>
                </w:tcPr>
                <w:p w14:paraId="763B55D6">
                  <w:pPr>
                    <w:pStyle w:val="82"/>
                    <w:jc w:val="left"/>
                    <w:rPr>
                      <w:szCs w:val="21"/>
                    </w:rPr>
                  </w:pPr>
                  <w:r>
                    <w:rPr>
                      <w:szCs w:val="21"/>
                    </w:rPr>
                    <w:t>本项目热风炉以天然气为燃料。天然气属于清洁低碳能源，不涉及煤、石油焦等燃料及掺烧情况。</w:t>
                  </w:r>
                </w:p>
              </w:tc>
              <w:tc>
                <w:tcPr>
                  <w:tcW w:w="666" w:type="dxa"/>
                  <w:tcBorders>
                    <w:tl2br w:val="nil"/>
                    <w:tr2bl w:val="nil"/>
                  </w:tcBorders>
                  <w:vAlign w:val="center"/>
                </w:tcPr>
                <w:p w14:paraId="5D58FB1C">
                  <w:pPr>
                    <w:pStyle w:val="82"/>
                    <w:rPr>
                      <w:szCs w:val="21"/>
                    </w:rPr>
                  </w:pPr>
                  <w:r>
                    <w:rPr>
                      <w:szCs w:val="21"/>
                    </w:rPr>
                    <w:t>符合</w:t>
                  </w:r>
                </w:p>
              </w:tc>
            </w:tr>
            <w:tr w14:paraId="012513D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535" w:type="dxa"/>
                  <w:tcBorders>
                    <w:tl2br w:val="nil"/>
                    <w:tr2bl w:val="nil"/>
                  </w:tcBorders>
                  <w:vAlign w:val="center"/>
                </w:tcPr>
                <w:p w14:paraId="3C910CF7">
                  <w:pPr>
                    <w:pStyle w:val="82"/>
                    <w:rPr>
                      <w:szCs w:val="21"/>
                    </w:rPr>
                  </w:pPr>
                  <w:r>
                    <w:rPr>
                      <w:szCs w:val="21"/>
                    </w:rPr>
                    <w:t>加大煤气发生炉淘汰力度。2020年年底前，重点区域淘汰炉膛直径3米以下燃料类煤气发生炉；集中使用煤气发生炉的工业园区，暂不具备改用天然气条件的，原则上应建设统一的清洁煤制气中心。</w:t>
                  </w:r>
                </w:p>
              </w:tc>
              <w:tc>
                <w:tcPr>
                  <w:tcW w:w="2104" w:type="dxa"/>
                  <w:tcBorders>
                    <w:tl2br w:val="nil"/>
                    <w:tr2bl w:val="nil"/>
                  </w:tcBorders>
                  <w:vAlign w:val="center"/>
                </w:tcPr>
                <w:p w14:paraId="23AB306E">
                  <w:pPr>
                    <w:pStyle w:val="82"/>
                    <w:jc w:val="left"/>
                    <w:rPr>
                      <w:szCs w:val="21"/>
                    </w:rPr>
                  </w:pPr>
                  <w:r>
                    <w:rPr>
                      <w:szCs w:val="21"/>
                    </w:rPr>
                    <w:t>本项目不使用煤气发生炉</w:t>
                  </w:r>
                </w:p>
              </w:tc>
              <w:tc>
                <w:tcPr>
                  <w:tcW w:w="666" w:type="dxa"/>
                  <w:tcBorders>
                    <w:tl2br w:val="nil"/>
                    <w:tr2bl w:val="nil"/>
                  </w:tcBorders>
                  <w:vAlign w:val="center"/>
                </w:tcPr>
                <w:p w14:paraId="796DB77C">
                  <w:pPr>
                    <w:pStyle w:val="82"/>
                    <w:rPr>
                      <w:szCs w:val="21"/>
                    </w:rPr>
                  </w:pPr>
                  <w:r>
                    <w:rPr>
                      <w:szCs w:val="21"/>
                    </w:rPr>
                    <w:t>符合</w:t>
                  </w:r>
                </w:p>
              </w:tc>
            </w:tr>
            <w:tr w14:paraId="644E130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535" w:type="dxa"/>
                  <w:tcBorders>
                    <w:tl2br w:val="nil"/>
                    <w:tr2bl w:val="nil"/>
                  </w:tcBorders>
                  <w:vAlign w:val="center"/>
                </w:tcPr>
                <w:p w14:paraId="067732CB">
                  <w:pPr>
                    <w:pStyle w:val="82"/>
                    <w:jc w:val="left"/>
                    <w:rPr>
                      <w:szCs w:val="21"/>
                    </w:rPr>
                  </w:pPr>
                  <w:r>
                    <w:rPr>
                      <w:szCs w:val="21"/>
                    </w:rPr>
                    <w:t>加快淘汰燃煤工业炉窑。重点区域取缔燃煤热风炉，基本淘汰热电联产供热管网覆盖范围内的燃煤加热、烘干炉（窑）。加快推动铸造（10吨/小时及以下）、岩棉等行业冲天炉改为电炉。</w:t>
                  </w:r>
                </w:p>
              </w:tc>
              <w:tc>
                <w:tcPr>
                  <w:tcW w:w="2104" w:type="dxa"/>
                  <w:tcBorders>
                    <w:tl2br w:val="nil"/>
                    <w:tr2bl w:val="nil"/>
                  </w:tcBorders>
                  <w:vAlign w:val="center"/>
                </w:tcPr>
                <w:p w14:paraId="25E449C0">
                  <w:pPr>
                    <w:pStyle w:val="82"/>
                    <w:jc w:val="left"/>
                    <w:rPr>
                      <w:szCs w:val="21"/>
                    </w:rPr>
                  </w:pPr>
                  <w:r>
                    <w:rPr>
                      <w:szCs w:val="21"/>
                    </w:rPr>
                    <w:t>本项目热风炉非燃煤炉窑</w:t>
                  </w:r>
                </w:p>
              </w:tc>
              <w:tc>
                <w:tcPr>
                  <w:tcW w:w="666" w:type="dxa"/>
                  <w:tcBorders>
                    <w:tl2br w:val="nil"/>
                    <w:tr2bl w:val="nil"/>
                  </w:tcBorders>
                  <w:vAlign w:val="center"/>
                </w:tcPr>
                <w:p w14:paraId="41EE0BF8">
                  <w:pPr>
                    <w:pStyle w:val="82"/>
                    <w:rPr>
                      <w:szCs w:val="21"/>
                    </w:rPr>
                  </w:pPr>
                  <w:r>
                    <w:rPr>
                      <w:szCs w:val="21"/>
                    </w:rPr>
                    <w:t>符合</w:t>
                  </w:r>
                </w:p>
              </w:tc>
            </w:tr>
            <w:tr w14:paraId="70B1295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535" w:type="dxa"/>
                  <w:tcBorders>
                    <w:tl2br w:val="nil"/>
                    <w:tr2bl w:val="nil"/>
                  </w:tcBorders>
                  <w:vAlign w:val="center"/>
                </w:tcPr>
                <w:p w14:paraId="223BF0B8">
                  <w:pPr>
                    <w:pStyle w:val="82"/>
                    <w:jc w:val="left"/>
                    <w:rPr>
                      <w:szCs w:val="21"/>
                    </w:rPr>
                  </w:pPr>
                  <w:r>
                    <w:rPr>
                      <w:szCs w:val="21"/>
                    </w:rPr>
                    <w:t>实施污染深度治理。推进工业炉窑全面达标排放。已有行业排放标准的工业炉窑（见附件3），严格执行行业排放标准相关规定，配套建设高效脱硫脱硝除尘设施（见附件4），确保稳定达标排放。已制定更严格地方排放标准的，按地方标准执行。重点区域钢铁、水泥、焦化、石化、化工、有色等行业，二氧化硫、氮氧化物、颗粒物、挥发性有机物（VOCs）排放全面执行大气污染物特别排放限值。已核发排污许可证的，应严格执行许可要求。</w:t>
                  </w:r>
                </w:p>
              </w:tc>
              <w:tc>
                <w:tcPr>
                  <w:tcW w:w="2104" w:type="dxa"/>
                  <w:tcBorders>
                    <w:tl2br w:val="nil"/>
                    <w:tr2bl w:val="nil"/>
                  </w:tcBorders>
                  <w:vAlign w:val="center"/>
                </w:tcPr>
                <w:p w14:paraId="708E9723">
                  <w:pPr>
                    <w:pStyle w:val="82"/>
                    <w:jc w:val="left"/>
                    <w:rPr>
                      <w:rFonts w:hint="eastAsia" w:eastAsia="宋体"/>
                      <w:szCs w:val="21"/>
                      <w:lang w:eastAsia="zh-CN"/>
                    </w:rPr>
                  </w:pPr>
                  <w:r>
                    <w:rPr>
                      <w:szCs w:val="21"/>
                    </w:rPr>
                    <w:t>项目涉及的炉窑为热风炉，以天然气为燃料，产生的燃烧</w:t>
                  </w:r>
                  <w:ins w:id="28" w:author="WPS_1337820279" w:date="2025-08-06T14:25:53Z">
                    <w:r>
                      <w:rPr>
                        <w:rFonts w:hint="eastAsia"/>
                        <w:szCs w:val="21"/>
                        <w:lang w:val="en-US" w:eastAsia="zh-CN"/>
                      </w:rPr>
                      <w:t>烟</w:t>
                    </w:r>
                  </w:ins>
                  <w:r>
                    <w:rPr>
                      <w:szCs w:val="21"/>
                    </w:rPr>
                    <w:t>气配备了</w:t>
                  </w:r>
                  <w:commentRangeStart w:id="9"/>
                  <w:commentRangeStart w:id="10"/>
                  <w:r>
                    <w:rPr>
                      <w:color w:val="FF0000"/>
                      <w:szCs w:val="21"/>
                    </w:rPr>
                    <w:t>低氮燃烧器</w:t>
                  </w:r>
                  <w:commentRangeEnd w:id="9"/>
                  <w:r>
                    <w:rPr>
                      <w:color w:val="FF0000"/>
                    </w:rPr>
                    <w:commentReference w:id="9"/>
                  </w:r>
                  <w:commentRangeEnd w:id="10"/>
                  <w:r>
                    <w:rPr>
                      <w:color w:val="FF0000"/>
                    </w:rPr>
                    <w:commentReference w:id="10"/>
                  </w:r>
                  <w:r>
                    <w:rPr>
                      <w:rFonts w:hint="eastAsia"/>
                      <w:color w:val="FF0000"/>
                      <w:lang w:val="en-US" w:eastAsia="zh-CN"/>
                    </w:rPr>
                    <w:t>+布袋</w:t>
                  </w:r>
                  <w:r>
                    <w:rPr>
                      <w:szCs w:val="21"/>
                    </w:rPr>
                    <w:t>+15m高排气筒（DA002）治理设施，确保污染物达标排放</w:t>
                  </w:r>
                  <w:r>
                    <w:rPr>
                      <w:rFonts w:hint="eastAsia"/>
                      <w:szCs w:val="21"/>
                      <w:lang w:eastAsia="zh-CN"/>
                    </w:rPr>
                    <w:t>；</w:t>
                  </w:r>
                  <w:r>
                    <w:rPr>
                      <w:rFonts w:hint="eastAsia"/>
                      <w:color w:val="FF0000"/>
                      <w:lang w:val="en-US" w:eastAsia="zh-CN"/>
                    </w:rPr>
                    <w:t>项目将严格按照排污许可证要求（若核发）及国家相关行业排放标准管控污染物排放。</w:t>
                  </w:r>
                </w:p>
              </w:tc>
              <w:tc>
                <w:tcPr>
                  <w:tcW w:w="666" w:type="dxa"/>
                  <w:tcBorders>
                    <w:tl2br w:val="nil"/>
                    <w:tr2bl w:val="nil"/>
                  </w:tcBorders>
                  <w:vAlign w:val="center"/>
                </w:tcPr>
                <w:p w14:paraId="294900D1">
                  <w:pPr>
                    <w:pStyle w:val="82"/>
                    <w:rPr>
                      <w:szCs w:val="21"/>
                    </w:rPr>
                  </w:pPr>
                  <w:r>
                    <w:rPr>
                      <w:szCs w:val="21"/>
                    </w:rPr>
                    <w:t>符合</w:t>
                  </w:r>
                </w:p>
              </w:tc>
            </w:tr>
            <w:tr w14:paraId="2C86CDB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535" w:type="dxa"/>
                  <w:tcBorders>
                    <w:tl2br w:val="nil"/>
                    <w:tr2bl w:val="nil"/>
                  </w:tcBorders>
                  <w:vAlign w:val="center"/>
                </w:tcPr>
                <w:p w14:paraId="578CD403">
                  <w:pPr>
                    <w:pStyle w:val="82"/>
                    <w:rPr>
                      <w:szCs w:val="21"/>
                    </w:rPr>
                  </w:pPr>
                  <w:r>
                    <w:rPr>
                      <w:szCs w:val="21"/>
                    </w:rPr>
                    <w:t>暂未制订行业排放标准的工业炉窑，包括铸造，日用玻璃，玻璃纤维、耐火材料、石灰、矿物棉等建材行业，钨、工业硅、金属冶炼废渣（灰）二次提取等有色金属行业，氮肥、电石、无机磷、活性炭等化工行业，应参照相关行业已出台的标准，全面加大污染治理力度（见附件4），铸造行业烧结、高炉工序污染排放控制按照钢铁行业相关标准要求执行；重点区域原则上按照颗粒物、二氧化硫、氮氧化物排放限值分别不高于30、200、300毫克/立方米实施改造，其中，日用玻璃、玻璃棉氮氧化物排放限值不高于400毫克/立方米；已制定更严格地方排放标准的地区，执行地方排放标准。</w:t>
                  </w:r>
                </w:p>
              </w:tc>
              <w:tc>
                <w:tcPr>
                  <w:tcW w:w="2104" w:type="dxa"/>
                  <w:tcBorders>
                    <w:tl2br w:val="nil"/>
                    <w:tr2bl w:val="nil"/>
                  </w:tcBorders>
                  <w:vAlign w:val="center"/>
                </w:tcPr>
                <w:p w14:paraId="50AE616A">
                  <w:pPr>
                    <w:pStyle w:val="82"/>
                    <w:jc w:val="left"/>
                    <w:rPr>
                      <w:szCs w:val="21"/>
                    </w:rPr>
                  </w:pPr>
                  <w:r>
                    <w:rPr>
                      <w:szCs w:val="21"/>
                      <w:shd w:val="clear" w:color="auto" w:fill="FFFFFF"/>
                    </w:rPr>
                    <w:t>本项目</w:t>
                  </w:r>
                  <w:r>
                    <w:rPr>
                      <w:rFonts w:hint="eastAsia"/>
                      <w:szCs w:val="21"/>
                      <w:shd w:val="clear" w:color="auto" w:fill="FFFFFF"/>
                    </w:rPr>
                    <w:t>为</w:t>
                  </w:r>
                  <w:r>
                    <w:rPr>
                      <w:szCs w:val="21"/>
                      <w:shd w:val="clear" w:color="auto" w:fill="FFFFFF"/>
                    </w:rPr>
                    <w:t>工业硅</w:t>
                  </w:r>
                  <w:r>
                    <w:rPr>
                      <w:rFonts w:hint="eastAsia"/>
                      <w:szCs w:val="21"/>
                      <w:shd w:val="clear" w:color="auto" w:fill="FFFFFF"/>
                    </w:rPr>
                    <w:t>粉</w:t>
                  </w:r>
                  <w:r>
                    <w:rPr>
                      <w:szCs w:val="21"/>
                      <w:shd w:val="clear" w:color="auto" w:fill="FFFFFF"/>
                    </w:rPr>
                    <w:t>加工项目，涉及的热风炉已配套低氮燃烧器</w:t>
                  </w:r>
                  <w:r>
                    <w:rPr>
                      <w:rFonts w:hint="eastAsia"/>
                      <w:szCs w:val="21"/>
                      <w:shd w:val="clear" w:color="auto" w:fill="FFFFFF"/>
                      <w:lang w:val="en-US" w:eastAsia="zh-CN"/>
                    </w:rPr>
                    <w:t>及袋式除尘</w:t>
                  </w:r>
                  <w:r>
                    <w:rPr>
                      <w:szCs w:val="21"/>
                      <w:shd w:val="clear" w:color="auto" w:fill="FFFFFF"/>
                    </w:rPr>
                    <w:t>，将参照相关标准确保污染物达标排放。</w:t>
                  </w:r>
                </w:p>
              </w:tc>
              <w:tc>
                <w:tcPr>
                  <w:tcW w:w="666" w:type="dxa"/>
                  <w:tcBorders>
                    <w:tl2br w:val="nil"/>
                    <w:tr2bl w:val="nil"/>
                  </w:tcBorders>
                  <w:vAlign w:val="center"/>
                </w:tcPr>
                <w:p w14:paraId="4CDBEFAE">
                  <w:pPr>
                    <w:pStyle w:val="82"/>
                    <w:rPr>
                      <w:szCs w:val="21"/>
                    </w:rPr>
                  </w:pPr>
                  <w:r>
                    <w:rPr>
                      <w:szCs w:val="21"/>
                    </w:rPr>
                    <w:t>符合</w:t>
                  </w:r>
                </w:p>
              </w:tc>
            </w:tr>
            <w:tr w14:paraId="2815717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535" w:type="dxa"/>
                  <w:tcBorders>
                    <w:tl2br w:val="nil"/>
                    <w:tr2bl w:val="nil"/>
                  </w:tcBorders>
                  <w:vAlign w:val="center"/>
                </w:tcPr>
                <w:p w14:paraId="4A8DACDB">
                  <w:pPr>
                    <w:pStyle w:val="82"/>
                    <w:jc w:val="left"/>
                    <w:rPr>
                      <w:szCs w:val="21"/>
                    </w:rPr>
                  </w:pPr>
                  <w:r>
                    <w:rPr>
                      <w:szCs w:val="21"/>
                    </w:rPr>
                    <w:t>全面加强无组织排放管理。严格控制工业炉窑生产工艺过程及相关物料储存、输送等无组织排放，在保障生产安全的前提下，采取密闭、封闭等有效措施（见附件5），有效提高废气收集率，产尘点及车间不得有可见烟粉尘外逸。生产工艺产尘点（装置）应采取密闭、封闭或设置集气罩等措施。煤粉、粉煤灰、石灰、除尘灰、脱硫灰等粉状物料应密闭或封闭储存，采用密闭皮带、封闭通廊、管状带式输送机或密闭车厢、真空罐车、气力输送等方式输送。粒状、块状物料应采用入棚入仓或建设防风抑尘网等方式进行储存，粒状物料采用密闭、封闭等方式输送。物料输送过程中产尘点应采取有效抑尘措施。</w:t>
                  </w:r>
                </w:p>
              </w:tc>
              <w:tc>
                <w:tcPr>
                  <w:tcW w:w="2104" w:type="dxa"/>
                  <w:tcBorders>
                    <w:tl2br w:val="nil"/>
                    <w:tr2bl w:val="nil"/>
                  </w:tcBorders>
                  <w:vAlign w:val="center"/>
                </w:tcPr>
                <w:p w14:paraId="382D382F">
                  <w:pPr>
                    <w:pStyle w:val="82"/>
                    <w:jc w:val="left"/>
                    <w:rPr>
                      <w:szCs w:val="21"/>
                    </w:rPr>
                  </w:pPr>
                  <w:r>
                    <w:rPr>
                      <w:szCs w:val="21"/>
                      <w:shd w:val="clear" w:color="auto" w:fill="FFFFFF"/>
                    </w:rPr>
                    <w:t>本项目在投料、卸料、破碎等产尘环节采取脉冲除尘器等措施，确保产尘点无可见烟粉尘外逸</w:t>
                  </w:r>
                  <w:r>
                    <w:rPr>
                      <w:rFonts w:hint="eastAsia"/>
                      <w:szCs w:val="21"/>
                      <w:shd w:val="clear" w:color="auto" w:fill="FFFFFF"/>
                      <w:lang w:eastAsia="zh-CN"/>
                    </w:rPr>
                    <w:t>；</w:t>
                  </w:r>
                  <w:r>
                    <w:rPr>
                      <w:szCs w:val="21"/>
                      <w:shd w:val="clear" w:color="auto" w:fill="FFFFFF"/>
                    </w:rPr>
                    <w:t>原料和成品储存于</w:t>
                  </w:r>
                  <w:r>
                    <w:rPr>
                      <w:rFonts w:hint="eastAsia"/>
                      <w:szCs w:val="21"/>
                      <w:shd w:val="clear" w:color="auto" w:fill="FFFFFF"/>
                      <w:lang w:eastAsia="zh-CN"/>
                    </w:rPr>
                    <w:t>原料库</w:t>
                  </w:r>
                  <w:r>
                    <w:rPr>
                      <w:szCs w:val="21"/>
                      <w:shd w:val="clear" w:color="auto" w:fill="FFFFFF"/>
                    </w:rPr>
                    <w:t>和成品</w:t>
                  </w:r>
                  <w:r>
                    <w:rPr>
                      <w:rFonts w:hint="eastAsia"/>
                      <w:szCs w:val="21"/>
                      <w:shd w:val="clear" w:color="auto" w:fill="FFFFFF"/>
                      <w:lang w:val="en-US" w:eastAsia="zh-CN"/>
                    </w:rPr>
                    <w:t>库</w:t>
                  </w:r>
                  <w:r>
                    <w:rPr>
                      <w:szCs w:val="21"/>
                      <w:shd w:val="clear" w:color="auto" w:fill="FFFFFF"/>
                    </w:rPr>
                    <w:t>，物料输送过程中也采取了相应的密闭等措施，以控制无组织排放。</w:t>
                  </w:r>
                </w:p>
              </w:tc>
              <w:tc>
                <w:tcPr>
                  <w:tcW w:w="666" w:type="dxa"/>
                  <w:tcBorders>
                    <w:tl2br w:val="nil"/>
                    <w:tr2bl w:val="nil"/>
                  </w:tcBorders>
                  <w:vAlign w:val="center"/>
                </w:tcPr>
                <w:p w14:paraId="39D128C2">
                  <w:pPr>
                    <w:pStyle w:val="82"/>
                    <w:rPr>
                      <w:szCs w:val="21"/>
                    </w:rPr>
                  </w:pPr>
                  <w:r>
                    <w:rPr>
                      <w:szCs w:val="21"/>
                    </w:rPr>
                    <w:t>符合</w:t>
                  </w:r>
                </w:p>
              </w:tc>
            </w:tr>
            <w:tr w14:paraId="4A64E3C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535" w:type="dxa"/>
                  <w:tcBorders>
                    <w:tl2br w:val="nil"/>
                    <w:tr2bl w:val="nil"/>
                  </w:tcBorders>
                  <w:vAlign w:val="center"/>
                </w:tcPr>
                <w:p w14:paraId="59AEDE03">
                  <w:pPr>
                    <w:pStyle w:val="82"/>
                    <w:jc w:val="left"/>
                    <w:rPr>
                      <w:szCs w:val="21"/>
                    </w:rPr>
                  </w:pPr>
                  <w:r>
                    <w:rPr>
                      <w:szCs w:val="21"/>
                    </w:rPr>
                    <w:t>推进重点行业污染深度治理。落实《关于推进实施钢铁行业超低排放的意见》，加快推进钢铁行业超低排放改造。积极推进电解铝、平板玻璃、水泥、焦化等行业污染治理升级改造。重点区域内电解铝企业全面推进烟气脱硫设施建设；全面加大热残极冷却过程无组织排放治理力度，建设封闭高效的烟气收集系统，实现残极冷却烟气有效处理。重点区域内平板玻璃、建筑陶瓷企业应逐步取消脱硫脱硝烟气旁路或设置备用脱硫脱硝等设施，鼓励水泥企业实施全流程污染深度治理。推进具备条件的焦化企业实施干熄焦改造，在保证安全生产前提下，重点区域城市建成区内焦炉。实施炉体加罩封闭，并对废气进行收集处理。</w:t>
                  </w:r>
                </w:p>
              </w:tc>
              <w:tc>
                <w:tcPr>
                  <w:tcW w:w="2104" w:type="dxa"/>
                  <w:tcBorders>
                    <w:tl2br w:val="nil"/>
                    <w:tr2bl w:val="nil"/>
                  </w:tcBorders>
                  <w:vAlign w:val="center"/>
                </w:tcPr>
                <w:p w14:paraId="2487F5A1">
                  <w:pPr>
                    <w:pStyle w:val="82"/>
                    <w:jc w:val="left"/>
                    <w:rPr>
                      <w:rFonts w:hint="eastAsia" w:eastAsia="宋体"/>
                      <w:color w:val="FF0000"/>
                      <w:szCs w:val="21"/>
                      <w:shd w:val="clear" w:color="auto" w:fill="FFFFFF"/>
                      <w:lang w:eastAsia="zh-CN"/>
                    </w:rPr>
                  </w:pPr>
                  <w:r>
                    <w:rPr>
                      <w:color w:val="FF0000"/>
                      <w:szCs w:val="21"/>
                      <w:shd w:val="clear" w:color="auto" w:fill="FFFFFF"/>
                    </w:rPr>
                    <w:t>项目不涉及钢铁、电解铝、平板玻璃、水泥、焦化等重点行业，无相关治理需求</w:t>
                  </w:r>
                  <w:r>
                    <w:rPr>
                      <w:rFonts w:hint="eastAsia"/>
                      <w:color w:val="FF0000"/>
                      <w:szCs w:val="21"/>
                      <w:shd w:val="clear" w:color="auto" w:fill="FFFFFF"/>
                      <w:lang w:eastAsia="zh-CN"/>
                    </w:rPr>
                    <w:t>。</w:t>
                  </w:r>
                </w:p>
              </w:tc>
              <w:tc>
                <w:tcPr>
                  <w:tcW w:w="666" w:type="dxa"/>
                  <w:tcBorders>
                    <w:tl2br w:val="nil"/>
                    <w:tr2bl w:val="nil"/>
                  </w:tcBorders>
                  <w:vAlign w:val="center"/>
                </w:tcPr>
                <w:p w14:paraId="0EE6E17B">
                  <w:pPr>
                    <w:pStyle w:val="82"/>
                    <w:rPr>
                      <w:szCs w:val="21"/>
                    </w:rPr>
                  </w:pPr>
                  <w:r>
                    <w:rPr>
                      <w:szCs w:val="21"/>
                    </w:rPr>
                    <w:t>/</w:t>
                  </w:r>
                </w:p>
              </w:tc>
            </w:tr>
            <w:tr w14:paraId="5F0C270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535" w:type="dxa"/>
                  <w:tcBorders>
                    <w:tl2br w:val="nil"/>
                    <w:tr2bl w:val="nil"/>
                  </w:tcBorders>
                  <w:vAlign w:val="center"/>
                </w:tcPr>
                <w:p w14:paraId="1B84318D">
                  <w:pPr>
                    <w:pStyle w:val="82"/>
                    <w:jc w:val="left"/>
                    <w:rPr>
                      <w:rFonts w:hint="eastAsia" w:eastAsia="宋体"/>
                      <w:szCs w:val="21"/>
                      <w:lang w:eastAsia="zh-CN"/>
                    </w:rPr>
                  </w:pPr>
                  <w:r>
                    <w:rPr>
                      <w:szCs w:val="21"/>
                    </w:rPr>
                    <w:t>加大煤气发生炉VOCs治理力度。酚水系统应封闭，产生的废气应收集处理，鼓励送至煤气发生炉鼓风机入口进行再利用；酚水应送至煤气发生炉处置，或回收酚、氨后深度处理，或送至水煤浆炉进行焚烧等。禁止含酚废水直接作为煤气水封水、冲渣水。氮肥等行业采用固定床间歇式煤气化炉的，加快推进煤气冷却由直接水洗改为间接冷却；其他区域采用直接水洗冷却方式的，造气循环水集输、储存、处理系统应封闭，收集的废气送至三废炉处理。吹风气、弛放气应全部收集利用</w:t>
                  </w:r>
                  <w:ins w:id="29" w:author="WPS_1337820279" w:date="2025-08-06T14:27:38Z">
                    <w:r>
                      <w:rPr>
                        <w:rFonts w:hint="eastAsia"/>
                        <w:szCs w:val="21"/>
                        <w:lang w:eastAsia="zh-CN"/>
                      </w:rPr>
                      <w:t>。</w:t>
                    </w:r>
                  </w:ins>
                </w:p>
              </w:tc>
              <w:tc>
                <w:tcPr>
                  <w:tcW w:w="2104" w:type="dxa"/>
                  <w:tcBorders>
                    <w:tl2br w:val="nil"/>
                    <w:tr2bl w:val="nil"/>
                  </w:tcBorders>
                  <w:vAlign w:val="center"/>
                </w:tcPr>
                <w:p w14:paraId="396DAE49">
                  <w:pPr>
                    <w:pStyle w:val="82"/>
                    <w:jc w:val="left"/>
                    <w:rPr>
                      <w:rFonts w:hint="eastAsia" w:eastAsia="宋体"/>
                      <w:color w:val="FF0000"/>
                      <w:szCs w:val="21"/>
                      <w:shd w:val="clear" w:color="auto" w:fill="FFFFFF"/>
                      <w:lang w:eastAsia="zh-CN"/>
                    </w:rPr>
                  </w:pPr>
                  <w:r>
                    <w:rPr>
                      <w:color w:val="FF0000"/>
                      <w:szCs w:val="21"/>
                      <w:shd w:val="clear" w:color="auto" w:fill="FFFFFF"/>
                    </w:rPr>
                    <w:t>项目不使用煤气发生炉，无酚水系统及相关VOCs产生源</w:t>
                  </w:r>
                  <w:r>
                    <w:rPr>
                      <w:rFonts w:hint="eastAsia"/>
                      <w:color w:val="FF0000"/>
                      <w:szCs w:val="21"/>
                      <w:shd w:val="clear" w:color="auto" w:fill="FFFFFF"/>
                      <w:lang w:eastAsia="zh-CN"/>
                    </w:rPr>
                    <w:t>。</w:t>
                  </w:r>
                </w:p>
              </w:tc>
              <w:tc>
                <w:tcPr>
                  <w:tcW w:w="666" w:type="dxa"/>
                  <w:tcBorders>
                    <w:tl2br w:val="nil"/>
                    <w:tr2bl w:val="nil"/>
                  </w:tcBorders>
                  <w:vAlign w:val="center"/>
                </w:tcPr>
                <w:p w14:paraId="3FC40BF9">
                  <w:pPr>
                    <w:pStyle w:val="82"/>
                    <w:rPr>
                      <w:szCs w:val="21"/>
                    </w:rPr>
                  </w:pPr>
                  <w:r>
                    <w:rPr>
                      <w:szCs w:val="21"/>
                    </w:rPr>
                    <w:t>/</w:t>
                  </w:r>
                </w:p>
              </w:tc>
            </w:tr>
            <w:tr w14:paraId="46893C8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535" w:type="dxa"/>
                  <w:tcBorders>
                    <w:tl2br w:val="nil"/>
                    <w:tr2bl w:val="nil"/>
                  </w:tcBorders>
                  <w:vAlign w:val="center"/>
                </w:tcPr>
                <w:p w14:paraId="7042DE29">
                  <w:pPr>
                    <w:pStyle w:val="82"/>
                    <w:jc w:val="left"/>
                    <w:rPr>
                      <w:szCs w:val="21"/>
                    </w:rPr>
                  </w:pPr>
                  <w:r>
                    <w:rPr>
                      <w:szCs w:val="21"/>
                    </w:rPr>
                    <w:t>开展工业园区和产业集群综合整治。各地要加大涉工业炉窑类工业园区和产业集群的综合整治力度，结合“三线一单”（生态保护红线、环境质量底线、资源利用上线和生态环境准入清单）、规划环评等要求，进一步梳理确定园区和产业发展定位、规模及结构等。制定综合整治方案，对标先进企业，从生产工艺、产能规模、燃料类型、污染治理等方面提出明确要求，提升产业发展质量和环保治理水平。按照统一标准、统一时间表的要求，同步推进区域环境综合整治和企业升级改造。加强工业园区能源替代利用与资源共享，积极推广集中供汽供热或建设清洁低碳能源中心等，替代工业炉窑燃料用煤；充分利用园区内工厂余热、焦炉煤气等清洁低碳能源，加强分质与梯级利用，提高能源利用效率，促进形成清洁低碳高效产业链。</w:t>
                  </w:r>
                </w:p>
              </w:tc>
              <w:tc>
                <w:tcPr>
                  <w:tcW w:w="2104" w:type="dxa"/>
                  <w:tcBorders>
                    <w:tl2br w:val="nil"/>
                    <w:tr2bl w:val="nil"/>
                  </w:tcBorders>
                  <w:vAlign w:val="center"/>
                </w:tcPr>
                <w:p w14:paraId="5051ACD3">
                  <w:pPr>
                    <w:keepNext w:val="0"/>
                    <w:keepLines w:val="0"/>
                    <w:suppressLineNumbers w:val="0"/>
                    <w:kinsoku/>
                    <w:wordWrap/>
                    <w:overflowPunct/>
                    <w:autoSpaceDE w:val="0"/>
                    <w:autoSpaceDN w:val="0"/>
                    <w:bidi w:val="0"/>
                    <w:adjustRightInd w:val="0"/>
                    <w:snapToGrid w:val="0"/>
                    <w:spacing w:before="78" w:beforeLines="25" w:beforeAutospacing="0" w:after="78" w:afterLines="25" w:afterAutospacing="0" w:line="240" w:lineRule="auto"/>
                    <w:ind w:left="0" w:leftChars="0" w:right="0" w:rightChars="0"/>
                    <w:jc w:val="both"/>
                    <w:textAlignment w:val="center"/>
                    <w:rPr>
                      <w:rFonts w:hint="eastAsia" w:ascii="Times New Roman" w:hAnsi="Times New Roman" w:eastAsia="宋体" w:cs="Times New Roman"/>
                      <w:color w:val="FF0000"/>
                      <w:sz w:val="21"/>
                      <w:szCs w:val="21"/>
                      <w:highlight w:val="none"/>
                      <w:lang w:eastAsia="zh-CN"/>
                    </w:rPr>
                  </w:pPr>
                  <w:r>
                    <w:rPr>
                      <w:rFonts w:hint="default" w:ascii="Times New Roman" w:hAnsi="Times New Roman" w:eastAsia="宋体" w:cs="Times New Roman"/>
                      <w:color w:val="auto"/>
                      <w:sz w:val="21"/>
                      <w:szCs w:val="21"/>
                      <w:highlight w:val="none"/>
                    </w:rPr>
                    <w:t>项目符合“三线一单”（生态保护红线、环境质量底线、资源利用上线和生态环境准入清单）</w:t>
                  </w:r>
                  <w:r>
                    <w:rPr>
                      <w:rFonts w:hint="default" w:ascii="Times New Roman" w:hAnsi="Times New Roman" w:eastAsia="宋体" w:cs="Times New Roman"/>
                      <w:color w:val="FF0000"/>
                      <w:sz w:val="21"/>
                      <w:szCs w:val="21"/>
                      <w:highlight w:val="none"/>
                    </w:rPr>
                    <w:t>及规划环评要求，项目生产工艺、产能规模都能满足要求，涉</w:t>
                  </w:r>
                  <w:r>
                    <w:rPr>
                      <w:rFonts w:hint="eastAsia" w:cs="Times New Roman"/>
                      <w:color w:val="FF0000"/>
                      <w:sz w:val="21"/>
                      <w:szCs w:val="21"/>
                      <w:highlight w:val="none"/>
                      <w:lang w:val="en-US" w:eastAsia="zh-CN"/>
                    </w:rPr>
                    <w:t>及的</w:t>
                  </w:r>
                  <w:r>
                    <w:rPr>
                      <w:rFonts w:hint="default" w:ascii="Times New Roman" w:hAnsi="Times New Roman" w:eastAsia="宋体" w:cs="Times New Roman"/>
                      <w:color w:val="FF0000"/>
                      <w:sz w:val="21"/>
                      <w:szCs w:val="21"/>
                      <w:highlight w:val="none"/>
                    </w:rPr>
                    <w:t>热风炉以天然气为燃料，配套低氮燃烧器+布袋除尘器，污染治理达标</w:t>
                  </w:r>
                  <w:r>
                    <w:rPr>
                      <w:rFonts w:hint="eastAsia" w:cs="Times New Roman"/>
                      <w:color w:val="FF0000"/>
                      <w:sz w:val="21"/>
                      <w:szCs w:val="21"/>
                      <w:highlight w:val="none"/>
                      <w:lang w:eastAsia="zh-CN"/>
                    </w:rPr>
                    <w:t>，</w:t>
                  </w:r>
                  <w:r>
                    <w:rPr>
                      <w:rFonts w:hint="default" w:ascii="Times New Roman" w:hAnsi="Times New Roman" w:eastAsia="宋体" w:cs="Times New Roman"/>
                      <w:color w:val="FF0000"/>
                      <w:sz w:val="21"/>
                      <w:szCs w:val="21"/>
                      <w:highlight w:val="none"/>
                    </w:rPr>
                    <w:t>符合清洁低碳高效产业链要求能源供应等符合清洁低碳高效要求</w:t>
                  </w:r>
                  <w:ins w:id="30" w:author="WPS_1337820279" w:date="2025-08-06T14:28:18Z">
                    <w:r>
                      <w:rPr>
                        <w:rFonts w:hint="eastAsia" w:ascii="Times New Roman" w:hAnsi="Times New Roman" w:eastAsia="宋体" w:cs="Times New Roman"/>
                        <w:color w:val="FF0000"/>
                        <w:sz w:val="21"/>
                        <w:szCs w:val="21"/>
                        <w:highlight w:val="none"/>
                        <w:lang w:eastAsia="zh-CN"/>
                      </w:rPr>
                      <w:t>。</w:t>
                    </w:r>
                  </w:ins>
                </w:p>
              </w:tc>
              <w:tc>
                <w:tcPr>
                  <w:tcW w:w="666" w:type="dxa"/>
                  <w:tcBorders>
                    <w:tl2br w:val="nil"/>
                    <w:tr2bl w:val="nil"/>
                  </w:tcBorders>
                  <w:vAlign w:val="center"/>
                </w:tcPr>
                <w:p w14:paraId="68600413">
                  <w:pPr>
                    <w:pStyle w:val="82"/>
                    <w:rPr>
                      <w:szCs w:val="21"/>
                    </w:rPr>
                  </w:pPr>
                  <w:r>
                    <w:rPr>
                      <w:szCs w:val="21"/>
                    </w:rPr>
                    <w:t>符合</w:t>
                  </w:r>
                </w:p>
              </w:tc>
            </w:tr>
            <w:tr w14:paraId="7478324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535" w:type="dxa"/>
                  <w:tcBorders>
                    <w:tl2br w:val="nil"/>
                    <w:tr2bl w:val="nil"/>
                  </w:tcBorders>
                  <w:vAlign w:val="center"/>
                </w:tcPr>
                <w:p w14:paraId="19E49310">
                  <w:pPr>
                    <w:pStyle w:val="82"/>
                    <w:jc w:val="left"/>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加强涉工业炉窑企业运输结构调整，京津冀及周边地区大宗货物年货运量150万吨及以上的，原则上全部修建铁路专用线；具有铁路专用线的，大宗货物铁路运输比例应达到80%以上。</w:t>
                  </w:r>
                </w:p>
              </w:tc>
              <w:tc>
                <w:tcPr>
                  <w:tcW w:w="2104" w:type="dxa"/>
                  <w:tcBorders>
                    <w:tl2br w:val="nil"/>
                    <w:tr2bl w:val="nil"/>
                  </w:tcBorders>
                  <w:vAlign w:val="center"/>
                </w:tcPr>
                <w:p w14:paraId="70EA9C3C">
                  <w:pPr>
                    <w:keepNext w:val="0"/>
                    <w:keepLines w:val="0"/>
                    <w:suppressLineNumbers w:val="0"/>
                    <w:kinsoku/>
                    <w:wordWrap/>
                    <w:overflowPunct/>
                    <w:autoSpaceDE w:val="0"/>
                    <w:autoSpaceDN w:val="0"/>
                    <w:bidi w:val="0"/>
                    <w:adjustRightInd w:val="0"/>
                    <w:snapToGrid w:val="0"/>
                    <w:spacing w:before="78" w:beforeLines="25" w:beforeAutospacing="0" w:after="78" w:afterLines="25" w:afterAutospacing="0" w:line="240" w:lineRule="auto"/>
                    <w:ind w:left="0" w:leftChars="0" w:right="0" w:rightChars="0"/>
                    <w:jc w:val="both"/>
                    <w:textAlignment w:val="center"/>
                    <w:rPr>
                      <w:rFonts w:hint="default" w:ascii="Times New Roman" w:hAnsi="Times New Roman" w:eastAsia="宋体" w:cs="Times New Roman"/>
                      <w:color w:val="FF0000"/>
                      <w:sz w:val="21"/>
                      <w:szCs w:val="21"/>
                      <w:highlight w:val="none"/>
                    </w:rPr>
                  </w:pPr>
                  <w:r>
                    <w:rPr>
                      <w:rFonts w:hint="default" w:ascii="Times New Roman" w:hAnsi="Times New Roman" w:eastAsia="宋体" w:cs="Times New Roman"/>
                      <w:color w:val="FF0000"/>
                      <w:sz w:val="21"/>
                      <w:szCs w:val="21"/>
                      <w:highlight w:val="none"/>
                    </w:rPr>
                    <w:t>项目不涉及大宗货物年货运量150万吨及以上规模，且不在京津冀及周边地区，无运输结构调整专项要求</w:t>
                  </w:r>
                </w:p>
              </w:tc>
              <w:tc>
                <w:tcPr>
                  <w:tcW w:w="666" w:type="dxa"/>
                  <w:tcBorders>
                    <w:tl2br w:val="nil"/>
                    <w:tr2bl w:val="nil"/>
                  </w:tcBorders>
                  <w:vAlign w:val="center"/>
                </w:tcPr>
                <w:p w14:paraId="73789850">
                  <w:pPr>
                    <w:pStyle w:val="82"/>
                    <w:rPr>
                      <w:rFonts w:hint="default" w:ascii="Times New Roman" w:hAnsi="Times New Roman" w:eastAsia="宋体" w:cs="Times New Roman"/>
                      <w:sz w:val="21"/>
                      <w:szCs w:val="21"/>
                    </w:rPr>
                  </w:pPr>
                  <w:r>
                    <w:rPr>
                      <w:rFonts w:hint="default" w:ascii="Times New Roman" w:hAnsi="Times New Roman" w:eastAsia="宋体" w:cs="Times New Roman"/>
                      <w:sz w:val="21"/>
                      <w:szCs w:val="21"/>
                    </w:rPr>
                    <w:t>/</w:t>
                  </w:r>
                </w:p>
              </w:tc>
            </w:tr>
            <w:tr w14:paraId="26D73A8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535" w:type="dxa"/>
                  <w:tcBorders>
                    <w:tl2br w:val="nil"/>
                    <w:tr2bl w:val="nil"/>
                  </w:tcBorders>
                  <w:vAlign w:val="center"/>
                </w:tcPr>
                <w:p w14:paraId="422D48A0">
                  <w:pPr>
                    <w:pStyle w:val="82"/>
                    <w:jc w:val="left"/>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涉工业炉窑类产业集群主要包括陶瓷、玻璃、砖瓦、耐火材料、石灰、矿物棉、铸造、独立轧钢、铁合金、再生有色金属、炭素、化工等行业。各地应结合当地产业发展特征等自行确定。</w:t>
                  </w:r>
                </w:p>
              </w:tc>
              <w:tc>
                <w:tcPr>
                  <w:tcW w:w="2104" w:type="dxa"/>
                  <w:tcBorders>
                    <w:tl2br w:val="nil"/>
                    <w:tr2bl w:val="nil"/>
                  </w:tcBorders>
                  <w:vAlign w:val="center"/>
                </w:tcPr>
                <w:p w14:paraId="5E47E795">
                  <w:pPr>
                    <w:keepNext w:val="0"/>
                    <w:keepLines w:val="0"/>
                    <w:suppressLineNumbers w:val="0"/>
                    <w:kinsoku/>
                    <w:wordWrap/>
                    <w:overflowPunct/>
                    <w:autoSpaceDE w:val="0"/>
                    <w:autoSpaceDN w:val="0"/>
                    <w:bidi w:val="0"/>
                    <w:adjustRightInd w:val="0"/>
                    <w:snapToGrid w:val="0"/>
                    <w:spacing w:before="78" w:beforeLines="25" w:beforeAutospacing="0" w:after="78" w:afterLines="25" w:afterAutospacing="0" w:line="240" w:lineRule="auto"/>
                    <w:ind w:left="0" w:leftChars="0" w:right="0" w:rightChars="0"/>
                    <w:jc w:val="both"/>
                    <w:textAlignment w:val="center"/>
                    <w:rPr>
                      <w:rFonts w:hint="default" w:ascii="Times New Roman" w:hAnsi="Times New Roman" w:eastAsia="宋体" w:cs="Times New Roman"/>
                      <w:color w:val="FF0000"/>
                      <w:sz w:val="21"/>
                      <w:szCs w:val="21"/>
                      <w:highlight w:val="none"/>
                    </w:rPr>
                  </w:pPr>
                  <w:r>
                    <w:rPr>
                      <w:rFonts w:hint="default" w:ascii="Times New Roman" w:hAnsi="Times New Roman" w:eastAsia="宋体" w:cs="Times New Roman"/>
                      <w:color w:val="FF0000"/>
                      <w:sz w:val="21"/>
                      <w:szCs w:val="21"/>
                      <w:highlight w:val="none"/>
                    </w:rPr>
                    <w:t>项目为独立工业硅粉加工项目，不隶属于陶瓷、玻璃、铸造等涉工业炉窑类产业集群</w:t>
                  </w:r>
                </w:p>
              </w:tc>
              <w:tc>
                <w:tcPr>
                  <w:tcW w:w="666" w:type="dxa"/>
                  <w:tcBorders>
                    <w:tl2br w:val="nil"/>
                    <w:tr2bl w:val="nil"/>
                  </w:tcBorders>
                  <w:vAlign w:val="center"/>
                </w:tcPr>
                <w:p w14:paraId="078C2795">
                  <w:pPr>
                    <w:pStyle w:val="82"/>
                    <w:rPr>
                      <w:rFonts w:hint="default" w:ascii="Times New Roman" w:hAnsi="Times New Roman" w:eastAsia="宋体" w:cs="Times New Roman"/>
                      <w:sz w:val="21"/>
                      <w:szCs w:val="21"/>
                    </w:rPr>
                  </w:pPr>
                  <w:r>
                    <w:rPr>
                      <w:rFonts w:hint="default" w:ascii="Times New Roman" w:hAnsi="Times New Roman" w:eastAsia="宋体" w:cs="Times New Roman"/>
                      <w:sz w:val="21"/>
                      <w:szCs w:val="21"/>
                    </w:rPr>
                    <w:t>/</w:t>
                  </w:r>
                </w:p>
              </w:tc>
            </w:tr>
          </w:tbl>
          <w:p w14:paraId="29EDE846">
            <w:pPr>
              <w:spacing w:line="360" w:lineRule="auto"/>
              <w:ind w:firstLine="480" w:firstLineChars="200"/>
              <w:rPr>
                <w:sz w:val="24"/>
              </w:rPr>
            </w:pPr>
            <w:r>
              <w:rPr>
                <w:sz w:val="24"/>
              </w:rPr>
              <w:t>综上所述，本项目与《工业炉窑大气综合治理方案》（环大气</w:t>
            </w:r>
            <w:ins w:id="31" w:author="WPS_1337820279" w:date="2025-08-06T14:28:42Z">
              <w:r>
                <w:rPr>
                  <w:rFonts w:hint="eastAsia" w:ascii="宋体" w:hAnsi="宋体" w:eastAsia="宋体" w:cs="宋体"/>
                  <w:sz w:val="24"/>
                </w:rPr>
                <w:t>〔</w:t>
              </w:r>
            </w:ins>
            <w:r>
              <w:rPr>
                <w:rFonts w:hint="eastAsia"/>
                <w:sz w:val="24"/>
              </w:rPr>
              <w:t>2019</w:t>
            </w:r>
            <w:ins w:id="32" w:author="WPS_1337820279" w:date="2025-08-06T14:28:47Z">
              <w:r>
                <w:rPr>
                  <w:rFonts w:hint="eastAsia" w:ascii="宋体" w:hAnsi="宋体" w:eastAsia="宋体" w:cs="宋体"/>
                  <w:sz w:val="24"/>
                </w:rPr>
                <w:t>〕</w:t>
              </w:r>
            </w:ins>
            <w:r>
              <w:rPr>
                <w:rFonts w:hint="eastAsia"/>
                <w:sz w:val="24"/>
              </w:rPr>
              <w:t>56号</w:t>
            </w:r>
            <w:r>
              <w:rPr>
                <w:sz w:val="24"/>
              </w:rPr>
              <w:t>）的要求相符。</w:t>
            </w:r>
          </w:p>
          <w:p w14:paraId="465B681F">
            <w:pPr>
              <w:pStyle w:val="13"/>
              <w:spacing w:line="360" w:lineRule="auto"/>
              <w:ind w:firstLine="482" w:firstLineChars="200"/>
              <w:rPr>
                <w:rFonts w:eastAsia="宋体"/>
                <w:b/>
                <w:color w:val="FF0000"/>
                <w:sz w:val="24"/>
              </w:rPr>
            </w:pPr>
            <w:r>
              <w:rPr>
                <w:rFonts w:hint="eastAsia" w:eastAsia="宋体"/>
                <w:b/>
                <w:color w:val="FF0000"/>
                <w:sz w:val="24"/>
                <w:lang w:val="en-US" w:eastAsia="zh-CN"/>
              </w:rPr>
              <w:t>8</w:t>
            </w:r>
            <w:r>
              <w:rPr>
                <w:rFonts w:eastAsia="宋体"/>
                <w:b/>
                <w:color w:val="FF0000"/>
                <w:sz w:val="24"/>
              </w:rPr>
              <w:t>、与《</w:t>
            </w:r>
            <w:r>
              <w:rPr>
                <w:rFonts w:hint="eastAsia" w:eastAsia="宋体"/>
                <w:b/>
                <w:color w:val="FF0000"/>
                <w:sz w:val="24"/>
                <w:lang w:val="en-US" w:eastAsia="zh-CN"/>
              </w:rPr>
              <w:t>江西省工业炉窑大气污染综合治理方案</w:t>
            </w:r>
            <w:r>
              <w:rPr>
                <w:rFonts w:eastAsia="宋体"/>
                <w:b/>
                <w:color w:val="FF0000"/>
                <w:sz w:val="24"/>
              </w:rPr>
              <w:t>》（</w:t>
            </w:r>
            <w:r>
              <w:rPr>
                <w:rFonts w:hint="eastAsia" w:eastAsia="宋体"/>
                <w:b/>
                <w:color w:val="FF0000"/>
                <w:sz w:val="24"/>
                <w:lang w:val="en-US" w:eastAsia="zh-CN"/>
              </w:rPr>
              <w:t>赣</w:t>
            </w:r>
            <w:r>
              <w:rPr>
                <w:rFonts w:eastAsia="宋体"/>
                <w:b/>
                <w:color w:val="FF0000"/>
                <w:sz w:val="24"/>
              </w:rPr>
              <w:t>环大气〔2019〕</w:t>
            </w:r>
            <w:r>
              <w:rPr>
                <w:rFonts w:hint="eastAsia" w:eastAsia="宋体"/>
                <w:b/>
                <w:color w:val="FF0000"/>
                <w:sz w:val="24"/>
                <w:lang w:val="en-US" w:eastAsia="zh-CN"/>
              </w:rPr>
              <w:t>21</w:t>
            </w:r>
            <w:r>
              <w:rPr>
                <w:rFonts w:eastAsia="宋体"/>
                <w:b/>
                <w:color w:val="FF0000"/>
                <w:sz w:val="24"/>
              </w:rPr>
              <w:t>号）相符性分析</w:t>
            </w:r>
          </w:p>
          <w:p w14:paraId="72C2428F">
            <w:pPr>
              <w:pStyle w:val="97"/>
              <w:rPr>
                <w:rFonts w:ascii="Times New Roman" w:hAnsi="Times New Roman" w:cs="Times New Roman"/>
                <w:b/>
                <w:color w:val="FF0000"/>
                <w:szCs w:val="21"/>
              </w:rPr>
            </w:pPr>
            <w:r>
              <w:rPr>
                <w:rFonts w:ascii="Times New Roman" w:hAnsi="Times New Roman" w:cs="Times New Roman"/>
                <w:b/>
                <w:color w:val="FF0000"/>
                <w:szCs w:val="21"/>
              </w:rPr>
              <w:t>表 1-</w:t>
            </w:r>
            <w:r>
              <w:rPr>
                <w:rFonts w:hint="eastAsia" w:ascii="Times New Roman" w:hAnsi="Times New Roman" w:cs="Times New Roman"/>
                <w:b/>
                <w:color w:val="FF0000"/>
                <w:szCs w:val="21"/>
                <w:lang w:val="en-US" w:eastAsia="zh-CN"/>
              </w:rPr>
              <w:t>8</w:t>
            </w:r>
            <w:r>
              <w:rPr>
                <w:rFonts w:ascii="Times New Roman" w:hAnsi="Times New Roman" w:cs="Times New Roman"/>
                <w:b/>
                <w:color w:val="FF0000"/>
                <w:szCs w:val="21"/>
              </w:rPr>
              <w:t xml:space="preserve">  本项目与《</w:t>
            </w:r>
            <w:r>
              <w:rPr>
                <w:rFonts w:hint="eastAsia" w:ascii="Times New Roman" w:hAnsi="Times New Roman" w:cs="Times New Roman"/>
                <w:b/>
                <w:color w:val="FF0000"/>
                <w:szCs w:val="21"/>
                <w:lang w:val="en-US" w:eastAsia="zh-CN"/>
              </w:rPr>
              <w:t>江西省工业炉窑大气污染综合治理方案</w:t>
            </w:r>
            <w:r>
              <w:rPr>
                <w:rFonts w:ascii="Times New Roman" w:hAnsi="Times New Roman" w:cs="Times New Roman"/>
                <w:b/>
                <w:color w:val="FF0000"/>
                <w:szCs w:val="21"/>
              </w:rPr>
              <w:t>》（</w:t>
            </w:r>
            <w:r>
              <w:rPr>
                <w:rFonts w:hint="eastAsia" w:ascii="Times New Roman" w:hAnsi="Times New Roman" w:cs="Times New Roman"/>
                <w:b/>
                <w:color w:val="FF0000"/>
                <w:szCs w:val="21"/>
                <w:lang w:val="en-US" w:eastAsia="zh-CN"/>
              </w:rPr>
              <w:t>赣</w:t>
            </w:r>
            <w:r>
              <w:rPr>
                <w:rFonts w:ascii="Times New Roman" w:hAnsi="Times New Roman" w:cs="Times New Roman"/>
                <w:b/>
                <w:color w:val="FF0000"/>
                <w:szCs w:val="21"/>
              </w:rPr>
              <w:t>环大气〔2019〕</w:t>
            </w:r>
            <w:r>
              <w:rPr>
                <w:rFonts w:hint="eastAsia" w:ascii="Times New Roman" w:hAnsi="Times New Roman" w:cs="Times New Roman"/>
                <w:b/>
                <w:color w:val="FF0000"/>
                <w:szCs w:val="21"/>
                <w:lang w:val="en-US" w:eastAsia="zh-CN"/>
              </w:rPr>
              <w:t>21</w:t>
            </w:r>
            <w:r>
              <w:rPr>
                <w:rFonts w:ascii="Times New Roman" w:hAnsi="Times New Roman" w:cs="Times New Roman"/>
                <w:b/>
                <w:color w:val="FF0000"/>
                <w:szCs w:val="21"/>
              </w:rPr>
              <w:t>号）相符性</w:t>
            </w:r>
          </w:p>
          <w:tbl>
            <w:tblPr>
              <w:tblStyle w:val="29"/>
              <w:tblW w:w="4949"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4453"/>
              <w:gridCol w:w="2186"/>
              <w:gridCol w:w="666"/>
            </w:tblGrid>
            <w:tr w14:paraId="5C6DDF2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453" w:type="dxa"/>
                  <w:tcBorders>
                    <w:tl2br w:val="nil"/>
                    <w:tr2bl w:val="nil"/>
                  </w:tcBorders>
                  <w:vAlign w:val="center"/>
                </w:tcPr>
                <w:p w14:paraId="02B09FD6">
                  <w:pPr>
                    <w:pStyle w:val="82"/>
                    <w:rPr>
                      <w:color w:val="FF0000"/>
                      <w:szCs w:val="21"/>
                    </w:rPr>
                  </w:pPr>
                  <w:r>
                    <w:rPr>
                      <w:color w:val="FF0000"/>
                      <w:szCs w:val="21"/>
                    </w:rPr>
                    <w:t>具体要求</w:t>
                  </w:r>
                </w:p>
              </w:tc>
              <w:tc>
                <w:tcPr>
                  <w:tcW w:w="2186" w:type="dxa"/>
                  <w:tcBorders>
                    <w:tl2br w:val="nil"/>
                    <w:tr2bl w:val="nil"/>
                  </w:tcBorders>
                  <w:vAlign w:val="center"/>
                </w:tcPr>
                <w:p w14:paraId="7735D267">
                  <w:pPr>
                    <w:pStyle w:val="82"/>
                    <w:rPr>
                      <w:color w:val="FF0000"/>
                      <w:szCs w:val="21"/>
                    </w:rPr>
                  </w:pPr>
                  <w:r>
                    <w:rPr>
                      <w:color w:val="FF0000"/>
                      <w:szCs w:val="21"/>
                    </w:rPr>
                    <w:t>本项目情况</w:t>
                  </w:r>
                </w:p>
              </w:tc>
              <w:tc>
                <w:tcPr>
                  <w:tcW w:w="666" w:type="dxa"/>
                  <w:tcBorders>
                    <w:tl2br w:val="nil"/>
                    <w:tr2bl w:val="nil"/>
                  </w:tcBorders>
                  <w:vAlign w:val="center"/>
                </w:tcPr>
                <w:p w14:paraId="18FA7AE6">
                  <w:pPr>
                    <w:pStyle w:val="82"/>
                    <w:rPr>
                      <w:color w:val="FF0000"/>
                      <w:szCs w:val="21"/>
                    </w:rPr>
                  </w:pPr>
                  <w:r>
                    <w:rPr>
                      <w:color w:val="FF0000"/>
                      <w:szCs w:val="21"/>
                    </w:rPr>
                    <w:t>符合性</w:t>
                  </w:r>
                </w:p>
                <w:p w14:paraId="2DA4FF74">
                  <w:pPr>
                    <w:pStyle w:val="82"/>
                    <w:rPr>
                      <w:color w:val="FF0000"/>
                      <w:szCs w:val="21"/>
                    </w:rPr>
                  </w:pPr>
                  <w:r>
                    <w:rPr>
                      <w:color w:val="FF0000"/>
                      <w:szCs w:val="21"/>
                    </w:rPr>
                    <w:t>分析</w:t>
                  </w:r>
                </w:p>
              </w:tc>
            </w:tr>
            <w:tr w14:paraId="613D350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4453" w:type="dxa"/>
                  <w:tcBorders>
                    <w:tl2br w:val="nil"/>
                    <w:tr2bl w:val="nil"/>
                  </w:tcBorders>
                  <w:shd w:val="clear" w:color="auto" w:fill="auto"/>
                  <w:vAlign w:val="center"/>
                </w:tcPr>
                <w:p w14:paraId="49344B92">
                  <w:pPr>
                    <w:keepNext w:val="0"/>
                    <w:keepLines w:val="0"/>
                    <w:suppressLineNumbers w:val="0"/>
                    <w:kinsoku/>
                    <w:wordWrap/>
                    <w:overflowPunct/>
                    <w:autoSpaceDE w:val="0"/>
                    <w:autoSpaceDN w:val="0"/>
                    <w:bidi w:val="0"/>
                    <w:adjustRightInd w:val="0"/>
                    <w:snapToGrid w:val="0"/>
                    <w:spacing w:before="78" w:beforeLines="25" w:beforeAutospacing="0" w:after="78" w:afterLines="25" w:afterAutospacing="0" w:line="240" w:lineRule="auto"/>
                    <w:ind w:left="0" w:leftChars="0" w:right="0" w:rightChars="0"/>
                    <w:jc w:val="both"/>
                    <w:textAlignment w:val="center"/>
                    <w:rPr>
                      <w:rFonts w:hint="default" w:ascii="Times New Roman" w:hAnsi="Times New Roman" w:eastAsia="宋体" w:cs="Times New Roman"/>
                      <w:color w:val="FF0000"/>
                      <w:kern w:val="2"/>
                      <w:sz w:val="21"/>
                      <w:szCs w:val="21"/>
                      <w:highlight w:val="none"/>
                      <w:lang w:val="en-US" w:eastAsia="zh-CN" w:bidi="ar-SA"/>
                    </w:rPr>
                  </w:pPr>
                  <w:r>
                    <w:rPr>
                      <w:rFonts w:hint="default" w:ascii="Times New Roman" w:hAnsi="Times New Roman" w:eastAsia="宋体" w:cs="Times New Roman"/>
                      <w:color w:val="FF0000"/>
                      <w:sz w:val="21"/>
                      <w:szCs w:val="21"/>
                      <w:highlight w:val="none"/>
                    </w:rPr>
                    <w:t>严格建设项目环境准入。新建涉工业炉窑的建设项目，原则上要入开发区，配套建设高效环保治理设施。加大落后产能和不达标工业炉窑淘汰力度。分行业清理《产业结构调整指导目录》淘汰类工业炉窑。对热效率低下、敞开未封闭，装备简易落后、自动化程度低，无组织排放突出，以及无治理设施或治理设施工艺落后等严重污染环境的工业炉窑，依法责令停业关闭。</w:t>
                  </w:r>
                </w:p>
              </w:tc>
              <w:tc>
                <w:tcPr>
                  <w:tcW w:w="2186" w:type="dxa"/>
                  <w:tcBorders>
                    <w:tl2br w:val="nil"/>
                    <w:tr2bl w:val="nil"/>
                  </w:tcBorders>
                  <w:shd w:val="clear" w:color="auto" w:fill="auto"/>
                  <w:vAlign w:val="center"/>
                </w:tcPr>
                <w:p w14:paraId="1BF35E87">
                  <w:pPr>
                    <w:keepNext w:val="0"/>
                    <w:keepLines w:val="0"/>
                    <w:suppressLineNumbers w:val="0"/>
                    <w:kinsoku/>
                    <w:wordWrap/>
                    <w:overflowPunct/>
                    <w:autoSpaceDE w:val="0"/>
                    <w:autoSpaceDN w:val="0"/>
                    <w:bidi w:val="0"/>
                    <w:adjustRightInd w:val="0"/>
                    <w:snapToGrid w:val="0"/>
                    <w:spacing w:before="78" w:beforeLines="25" w:beforeAutospacing="0" w:after="78" w:afterLines="25" w:afterAutospacing="0" w:line="240" w:lineRule="auto"/>
                    <w:ind w:left="0" w:leftChars="0" w:right="0" w:rightChars="0"/>
                    <w:jc w:val="both"/>
                    <w:textAlignment w:val="center"/>
                    <w:rPr>
                      <w:rFonts w:hint="default" w:ascii="Times New Roman" w:hAnsi="Times New Roman" w:eastAsia="宋体" w:cs="Times New Roman"/>
                      <w:color w:val="FF0000"/>
                      <w:kern w:val="2"/>
                      <w:sz w:val="21"/>
                      <w:szCs w:val="21"/>
                      <w:highlight w:val="yellow"/>
                      <w:lang w:val="en-US" w:eastAsia="zh-CN" w:bidi="ar-SA"/>
                    </w:rPr>
                  </w:pPr>
                  <w:r>
                    <w:rPr>
                      <w:rFonts w:hint="default" w:ascii="Times New Roman" w:hAnsi="Times New Roman" w:eastAsia="宋体" w:cs="Times New Roman"/>
                      <w:color w:val="FF0000"/>
                      <w:sz w:val="21"/>
                      <w:szCs w:val="21"/>
                      <w:highlight w:val="none"/>
                    </w:rPr>
                    <w:t>本项目不属于《产业结构调整指导目录</w:t>
                  </w:r>
                  <w:r>
                    <w:rPr>
                      <w:rFonts w:hint="default" w:ascii="Times New Roman" w:hAnsi="Times New Roman" w:eastAsia="宋体" w:cs="Times New Roman"/>
                      <w:color w:val="FF0000"/>
                      <w:sz w:val="21"/>
                      <w:szCs w:val="21"/>
                      <w:highlight w:val="none"/>
                      <w:lang w:eastAsia="zh-CN"/>
                    </w:rPr>
                    <w:t>（</w:t>
                  </w:r>
                  <w:r>
                    <w:rPr>
                      <w:rFonts w:hint="default" w:ascii="Times New Roman" w:hAnsi="Times New Roman" w:eastAsia="宋体" w:cs="Times New Roman"/>
                      <w:color w:val="FF0000"/>
                      <w:sz w:val="21"/>
                      <w:szCs w:val="21"/>
                      <w:highlight w:val="none"/>
                    </w:rPr>
                    <w:t>20</w:t>
                  </w:r>
                  <w:r>
                    <w:rPr>
                      <w:rFonts w:hint="default" w:ascii="Times New Roman" w:hAnsi="Times New Roman" w:eastAsia="宋体" w:cs="Times New Roman"/>
                      <w:color w:val="FF0000"/>
                      <w:sz w:val="21"/>
                      <w:szCs w:val="21"/>
                      <w:highlight w:val="none"/>
                      <w:lang w:val="en-US" w:eastAsia="zh-CN"/>
                    </w:rPr>
                    <w:t>24</w:t>
                  </w:r>
                  <w:r>
                    <w:rPr>
                      <w:rFonts w:hint="default" w:ascii="Times New Roman" w:hAnsi="Times New Roman" w:eastAsia="宋体" w:cs="Times New Roman"/>
                      <w:color w:val="FF0000"/>
                      <w:sz w:val="21"/>
                      <w:szCs w:val="21"/>
                      <w:highlight w:val="none"/>
                    </w:rPr>
                    <w:t>本</w:t>
                  </w:r>
                  <w:r>
                    <w:rPr>
                      <w:rFonts w:hint="default" w:ascii="Times New Roman" w:hAnsi="Times New Roman" w:eastAsia="宋体" w:cs="Times New Roman"/>
                      <w:color w:val="FF0000"/>
                      <w:sz w:val="21"/>
                      <w:szCs w:val="21"/>
                      <w:highlight w:val="none"/>
                      <w:lang w:eastAsia="zh-CN"/>
                    </w:rPr>
                    <w:t>）</w:t>
                  </w:r>
                  <w:r>
                    <w:rPr>
                      <w:rFonts w:hint="default" w:ascii="Times New Roman" w:hAnsi="Times New Roman" w:eastAsia="宋体" w:cs="Times New Roman"/>
                      <w:color w:val="FF0000"/>
                      <w:sz w:val="21"/>
                      <w:szCs w:val="21"/>
                      <w:highlight w:val="none"/>
                    </w:rPr>
                    <w:t>》中的限制、淘汰类项目，为</w:t>
                  </w:r>
                  <w:r>
                    <w:rPr>
                      <w:rFonts w:hint="default" w:ascii="Times New Roman" w:hAnsi="Times New Roman" w:eastAsia="宋体" w:cs="Times New Roman"/>
                      <w:color w:val="FF0000"/>
                      <w:sz w:val="21"/>
                      <w:szCs w:val="21"/>
                      <w:highlight w:val="none"/>
                      <w:lang w:eastAsia="zh-CN"/>
                    </w:rPr>
                    <w:t>允许</w:t>
                  </w:r>
                  <w:r>
                    <w:rPr>
                      <w:rFonts w:hint="default" w:ascii="Times New Roman" w:hAnsi="Times New Roman" w:eastAsia="宋体" w:cs="Times New Roman"/>
                      <w:color w:val="FF0000"/>
                      <w:sz w:val="21"/>
                      <w:szCs w:val="21"/>
                      <w:highlight w:val="none"/>
                    </w:rPr>
                    <w:t>类；项目位于江西</w:t>
                  </w:r>
                  <w:r>
                    <w:rPr>
                      <w:rFonts w:hint="eastAsia" w:ascii="Times New Roman" w:hAnsi="Times New Roman" w:eastAsia="宋体" w:cs="Times New Roman"/>
                      <w:color w:val="FF0000"/>
                      <w:sz w:val="21"/>
                      <w:szCs w:val="21"/>
                      <w:highlight w:val="none"/>
                    </w:rPr>
                    <w:t>省高安市</w:t>
                  </w:r>
                  <w:r>
                    <w:rPr>
                      <w:rFonts w:hint="default" w:ascii="Times New Roman" w:hAnsi="Times New Roman" w:eastAsia="宋体" w:cs="Times New Roman"/>
                      <w:color w:val="FF0000"/>
                      <w:sz w:val="21"/>
                      <w:szCs w:val="21"/>
                      <w:highlight w:val="none"/>
                    </w:rPr>
                    <w:t>独城镇陶瓷基地威臣路忠鹏陶瓷附近，虽暂未在合规工业园区既有范围内，但处于工业园边缘，后续将纳入园区扩区调区规划（见附件15《入园协议》），用地已获高安市独城镇国土资源管理所同意（见附件15）</w:t>
                  </w:r>
                  <w:r>
                    <w:rPr>
                      <w:rFonts w:hint="eastAsia" w:ascii="Times New Roman" w:hAnsi="Times New Roman" w:eastAsia="宋体" w:cs="Times New Roman"/>
                      <w:color w:val="FF0000"/>
                      <w:sz w:val="21"/>
                      <w:szCs w:val="21"/>
                      <w:highlight w:val="none"/>
                      <w:lang w:eastAsia="zh-CN"/>
                    </w:rPr>
                    <w:t>；</w:t>
                  </w:r>
                  <w:r>
                    <w:rPr>
                      <w:rFonts w:hint="default" w:ascii="Times New Roman" w:hAnsi="Times New Roman" w:eastAsia="宋体" w:cs="Times New Roman"/>
                      <w:color w:val="FF0000"/>
                      <w:sz w:val="21"/>
                      <w:szCs w:val="21"/>
                      <w:highlight w:val="none"/>
                    </w:rPr>
                    <w:t>涉炉窑为烘干机配套热风炉，非淘汰类工业炉窑；针对无组织排放，采取生产环节密闭、加强运营管理等措施，有效控制无组织污染</w:t>
                  </w:r>
                  <w:commentRangeStart w:id="11"/>
                  <w:commentRangeStart w:id="12"/>
                  <w:r>
                    <w:rPr>
                      <w:rFonts w:hint="default" w:ascii="Times New Roman" w:hAnsi="Times New Roman" w:eastAsia="宋体" w:cs="Times New Roman"/>
                      <w:color w:val="FF0000"/>
                      <w:sz w:val="21"/>
                      <w:szCs w:val="21"/>
                      <w:highlight w:val="none"/>
                    </w:rPr>
                    <w:commentReference w:id="11"/>
                  </w:r>
                  <w:commentRangeEnd w:id="11"/>
                  <w:commentRangeEnd w:id="12"/>
                  <w:r>
                    <w:rPr>
                      <w:rFonts w:hint="default" w:ascii="Times New Roman" w:hAnsi="Times New Roman" w:eastAsia="宋体" w:cs="Times New Roman"/>
                      <w:color w:val="FF0000"/>
                      <w:sz w:val="21"/>
                      <w:szCs w:val="21"/>
                      <w:highlight w:val="none"/>
                    </w:rPr>
                    <w:commentReference w:id="12"/>
                  </w:r>
                  <w:r>
                    <w:rPr>
                      <w:rFonts w:hint="default" w:ascii="Times New Roman" w:hAnsi="Times New Roman" w:eastAsia="宋体" w:cs="Times New Roman"/>
                      <w:color w:val="FF0000"/>
                      <w:sz w:val="21"/>
                      <w:szCs w:val="21"/>
                      <w:highlight w:val="none"/>
                    </w:rPr>
                    <w:t>。</w:t>
                  </w:r>
                </w:p>
              </w:tc>
              <w:tc>
                <w:tcPr>
                  <w:tcW w:w="666" w:type="dxa"/>
                  <w:tcBorders>
                    <w:tl2br w:val="nil"/>
                    <w:tr2bl w:val="nil"/>
                  </w:tcBorders>
                  <w:vAlign w:val="center"/>
                </w:tcPr>
                <w:p w14:paraId="59003F36">
                  <w:pPr>
                    <w:pStyle w:val="82"/>
                    <w:rPr>
                      <w:color w:val="FF0000"/>
                      <w:szCs w:val="21"/>
                    </w:rPr>
                  </w:pPr>
                  <w:r>
                    <w:rPr>
                      <w:color w:val="FF0000"/>
                      <w:szCs w:val="21"/>
                    </w:rPr>
                    <w:t>符合</w:t>
                  </w:r>
                </w:p>
              </w:tc>
            </w:tr>
            <w:tr w14:paraId="1A7CC72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4453" w:type="dxa"/>
                  <w:shd w:val="clear" w:color="auto" w:fill="auto"/>
                  <w:vAlign w:val="center"/>
                </w:tcPr>
                <w:p w14:paraId="426D3CB2">
                  <w:pPr>
                    <w:keepNext w:val="0"/>
                    <w:keepLines w:val="0"/>
                    <w:suppressLineNumbers w:val="0"/>
                    <w:kinsoku/>
                    <w:wordWrap/>
                    <w:overflowPunct/>
                    <w:autoSpaceDE w:val="0"/>
                    <w:autoSpaceDN w:val="0"/>
                    <w:bidi w:val="0"/>
                    <w:adjustRightInd w:val="0"/>
                    <w:snapToGrid w:val="0"/>
                    <w:spacing w:before="78" w:beforeLines="25" w:beforeAutospacing="0" w:after="78" w:afterLines="25" w:afterAutospacing="0" w:line="240" w:lineRule="auto"/>
                    <w:ind w:left="0" w:leftChars="0" w:right="0" w:rightChars="0"/>
                    <w:jc w:val="both"/>
                    <w:textAlignment w:val="center"/>
                    <w:rPr>
                      <w:rFonts w:hint="default" w:ascii="Times New Roman" w:hAnsi="Times New Roman" w:eastAsia="宋体" w:cs="Times New Roman"/>
                      <w:color w:val="FF0000"/>
                      <w:kern w:val="2"/>
                      <w:sz w:val="21"/>
                      <w:szCs w:val="21"/>
                      <w:highlight w:val="none"/>
                      <w:lang w:val="en-US" w:eastAsia="zh-CN" w:bidi="ar-SA"/>
                    </w:rPr>
                  </w:pPr>
                  <w:r>
                    <w:rPr>
                      <w:rFonts w:hint="default" w:ascii="Times New Roman" w:hAnsi="Times New Roman" w:eastAsia="宋体" w:cs="Times New Roman"/>
                      <w:color w:val="FF0000"/>
                      <w:sz w:val="21"/>
                      <w:szCs w:val="21"/>
                      <w:highlight w:val="none"/>
                    </w:rPr>
                    <w:t>对以煤、石油焦、渣油、重油等为燃料的工业炉窑，加快使用清洁低碳能源以及利用工厂余热、电厂热力等进行替代。坚持“以气定改、先立后破”原则，在确保气源落实的前提下，“先签订供用气合同、后改造工业炉窑”，有序开展工业炉窑改用天然气燃料。玻璃行业全面禁止掺烧高硫石油焦。</w:t>
                  </w:r>
                </w:p>
              </w:tc>
              <w:tc>
                <w:tcPr>
                  <w:tcW w:w="2186" w:type="dxa"/>
                  <w:shd w:val="clear" w:color="auto" w:fill="auto"/>
                  <w:vAlign w:val="center"/>
                </w:tcPr>
                <w:p w14:paraId="696A3BD3">
                  <w:pPr>
                    <w:keepNext w:val="0"/>
                    <w:keepLines w:val="0"/>
                    <w:suppressLineNumbers w:val="0"/>
                    <w:kinsoku/>
                    <w:wordWrap/>
                    <w:overflowPunct/>
                    <w:autoSpaceDE w:val="0"/>
                    <w:autoSpaceDN w:val="0"/>
                    <w:bidi w:val="0"/>
                    <w:adjustRightInd w:val="0"/>
                    <w:snapToGrid w:val="0"/>
                    <w:spacing w:before="78" w:beforeLines="25" w:beforeAutospacing="0" w:after="78" w:afterLines="25" w:afterAutospacing="0" w:line="240" w:lineRule="auto"/>
                    <w:ind w:left="0" w:leftChars="0" w:right="0" w:rightChars="0"/>
                    <w:jc w:val="both"/>
                    <w:textAlignment w:val="center"/>
                    <w:rPr>
                      <w:rFonts w:hint="eastAsia" w:ascii="Times New Roman" w:hAnsi="Times New Roman" w:eastAsia="宋体" w:cs="Times New Roman"/>
                      <w:color w:val="FF0000"/>
                      <w:kern w:val="2"/>
                      <w:sz w:val="21"/>
                      <w:szCs w:val="21"/>
                      <w:highlight w:val="yellow"/>
                      <w:lang w:val="en-US" w:eastAsia="zh-CN" w:bidi="ar-SA"/>
                    </w:rPr>
                  </w:pPr>
                  <w:r>
                    <w:rPr>
                      <w:rFonts w:hint="default" w:ascii="Times New Roman" w:hAnsi="Times New Roman" w:eastAsia="宋体" w:cs="Times New Roman"/>
                      <w:color w:val="FF0000"/>
                      <w:sz w:val="21"/>
                      <w:szCs w:val="21"/>
                      <w:highlight w:val="none"/>
                    </w:rPr>
                    <w:t>本项目</w:t>
                  </w:r>
                  <w:r>
                    <w:rPr>
                      <w:rFonts w:hint="eastAsia" w:ascii="Times New Roman" w:hAnsi="Times New Roman" w:eastAsia="宋体" w:cs="Times New Roman"/>
                      <w:color w:val="FF0000"/>
                      <w:sz w:val="21"/>
                      <w:szCs w:val="21"/>
                      <w:highlight w:val="none"/>
                      <w:lang w:val="en-US" w:eastAsia="zh-CN"/>
                    </w:rPr>
                    <w:t>热风炉</w:t>
                  </w:r>
                  <w:r>
                    <w:rPr>
                      <w:rFonts w:hint="default" w:ascii="Times New Roman" w:hAnsi="Times New Roman" w:eastAsia="宋体" w:cs="Times New Roman"/>
                      <w:color w:val="FF0000"/>
                      <w:sz w:val="21"/>
                      <w:szCs w:val="21"/>
                      <w:highlight w:val="none"/>
                    </w:rPr>
                    <w:t>采用天然气为燃料</w:t>
                  </w:r>
                  <w:r>
                    <w:rPr>
                      <w:rFonts w:hint="default" w:ascii="Times New Roman" w:hAnsi="Times New Roman" w:eastAsia="宋体" w:cs="Times New Roman"/>
                      <w:color w:val="FF0000"/>
                      <w:sz w:val="21"/>
                      <w:szCs w:val="21"/>
                      <w:highlight w:val="none"/>
                      <w:lang w:eastAsia="zh-CN"/>
                    </w:rPr>
                    <w:t>，非使用</w:t>
                  </w:r>
                  <w:r>
                    <w:rPr>
                      <w:rFonts w:hint="default" w:ascii="Times New Roman" w:hAnsi="Times New Roman" w:eastAsia="宋体" w:cs="Times New Roman"/>
                      <w:color w:val="FF0000"/>
                      <w:sz w:val="21"/>
                      <w:szCs w:val="21"/>
                      <w:highlight w:val="none"/>
                    </w:rPr>
                    <w:t>煤、石油焦、渣油、重油等为燃料的工业炉窑</w:t>
                  </w:r>
                  <w:r>
                    <w:rPr>
                      <w:rFonts w:hint="eastAsia" w:cs="Times New Roman"/>
                      <w:color w:val="FF0000"/>
                      <w:sz w:val="21"/>
                      <w:szCs w:val="21"/>
                      <w:highlight w:val="none"/>
                      <w:lang w:eastAsia="zh-CN"/>
                    </w:rPr>
                    <w:t>，</w:t>
                  </w:r>
                  <w:r>
                    <w:rPr>
                      <w:rFonts w:hint="eastAsia" w:ascii="Times New Roman" w:hAnsi="Times New Roman" w:eastAsia="宋体" w:cs="Times New Roman"/>
                      <w:color w:val="FF0000"/>
                      <w:sz w:val="21"/>
                      <w:szCs w:val="21"/>
                      <w:highlight w:val="none"/>
                      <w:lang w:val="en-US" w:eastAsia="zh-CN"/>
                    </w:rPr>
                    <w:t>不涉及燃料替代及玻璃行业高硫石油焦掺烧问题</w:t>
                  </w:r>
                </w:p>
              </w:tc>
              <w:tc>
                <w:tcPr>
                  <w:tcW w:w="666" w:type="dxa"/>
                  <w:vAlign w:val="center"/>
                </w:tcPr>
                <w:p w14:paraId="79314578">
                  <w:pPr>
                    <w:jc w:val="center"/>
                    <w:rPr>
                      <w:color w:val="FF0000"/>
                      <w:szCs w:val="21"/>
                    </w:rPr>
                  </w:pPr>
                  <w:r>
                    <w:rPr>
                      <w:color w:val="FF0000"/>
                      <w:szCs w:val="21"/>
                    </w:rPr>
                    <w:t>符合</w:t>
                  </w:r>
                </w:p>
              </w:tc>
            </w:tr>
            <w:tr w14:paraId="0FD2FC3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4453" w:type="dxa"/>
                  <w:shd w:val="clear" w:color="auto" w:fill="auto"/>
                  <w:vAlign w:val="center"/>
                </w:tcPr>
                <w:p w14:paraId="7A3B7BB8">
                  <w:pPr>
                    <w:keepNext w:val="0"/>
                    <w:keepLines w:val="0"/>
                    <w:suppressLineNumbers w:val="0"/>
                    <w:kinsoku/>
                    <w:wordWrap/>
                    <w:overflowPunct/>
                    <w:autoSpaceDE w:val="0"/>
                    <w:autoSpaceDN w:val="0"/>
                    <w:bidi w:val="0"/>
                    <w:adjustRightInd w:val="0"/>
                    <w:snapToGrid w:val="0"/>
                    <w:spacing w:before="78" w:beforeLines="25" w:beforeAutospacing="0" w:after="78" w:afterLines="25" w:afterAutospacing="0" w:line="240" w:lineRule="auto"/>
                    <w:ind w:left="0" w:right="0"/>
                    <w:jc w:val="both"/>
                    <w:textAlignment w:val="center"/>
                    <w:rPr>
                      <w:rFonts w:hint="default" w:ascii="Times New Roman" w:hAnsi="Times New Roman" w:eastAsia="宋体" w:cs="Times New Roman"/>
                      <w:color w:val="FF0000"/>
                      <w:sz w:val="21"/>
                      <w:szCs w:val="21"/>
                      <w:highlight w:val="none"/>
                    </w:rPr>
                  </w:pPr>
                  <w:r>
                    <w:rPr>
                      <w:rFonts w:hint="default" w:ascii="Times New Roman" w:hAnsi="Times New Roman" w:eastAsia="宋体" w:cs="Times New Roman"/>
                      <w:color w:val="FF0000"/>
                      <w:sz w:val="21"/>
                      <w:szCs w:val="21"/>
                      <w:highlight w:val="none"/>
                    </w:rPr>
                    <w:t>1.钢铁行业。全省钢铁企业按照《关于印发我省钢铁行业超低排放改造计划方案的通知》</w:t>
                  </w:r>
                  <w:r>
                    <w:rPr>
                      <w:rFonts w:hint="eastAsia" w:cs="Times New Roman"/>
                      <w:color w:val="FF0000"/>
                      <w:sz w:val="21"/>
                      <w:szCs w:val="21"/>
                      <w:highlight w:val="none"/>
                      <w:lang w:eastAsia="zh-CN"/>
                    </w:rPr>
                    <w:t>（</w:t>
                  </w:r>
                  <w:r>
                    <w:rPr>
                      <w:rFonts w:hint="default" w:ascii="Times New Roman" w:hAnsi="Times New Roman" w:eastAsia="宋体" w:cs="Times New Roman"/>
                      <w:color w:val="FF0000"/>
                      <w:sz w:val="21"/>
                      <w:szCs w:val="21"/>
                      <w:highlight w:val="none"/>
                    </w:rPr>
                    <w:t>赣环大气</w:t>
                  </w:r>
                  <w:r>
                    <w:rPr>
                      <w:rFonts w:hint="eastAsia" w:cs="Times New Roman"/>
                      <w:color w:val="FF0000"/>
                      <w:sz w:val="21"/>
                      <w:szCs w:val="21"/>
                      <w:highlight w:val="none"/>
                      <w:lang w:eastAsia="zh-CN"/>
                    </w:rPr>
                    <w:t>〔2019〕18号）</w:t>
                  </w:r>
                  <w:r>
                    <w:rPr>
                      <w:rFonts w:hint="default" w:ascii="Times New Roman" w:hAnsi="Times New Roman" w:eastAsia="宋体" w:cs="Times New Roman"/>
                      <w:color w:val="FF0000"/>
                      <w:sz w:val="21"/>
                      <w:szCs w:val="21"/>
                      <w:highlight w:val="none"/>
                    </w:rPr>
                    <w:t>要求，加快推进钢铁行业超低排放改造，确保按期完成治理项目。2.焦化、有色冶炼、建材、石化、机械制造、化工、轻工等重点行业严格按照《国家方案》附件4明确的大气污染治理要求，加大污染治理设施升级改造力度，确保废气稳定达标排放。3.铸造行业，日用玻璃、玻璃纤维、耐火材料、石灰、矿物棉等建材行业，钨、工业硅、金属冶炼废渣</w:t>
                  </w:r>
                  <w:r>
                    <w:rPr>
                      <w:rFonts w:hint="eastAsia" w:cs="Times New Roman"/>
                      <w:color w:val="FF0000"/>
                      <w:sz w:val="21"/>
                      <w:szCs w:val="21"/>
                      <w:highlight w:val="none"/>
                      <w:lang w:eastAsia="zh-CN"/>
                    </w:rPr>
                    <w:t>（</w:t>
                  </w:r>
                  <w:r>
                    <w:rPr>
                      <w:rFonts w:hint="default" w:ascii="Times New Roman" w:hAnsi="Times New Roman" w:eastAsia="宋体" w:cs="Times New Roman"/>
                      <w:color w:val="FF0000"/>
                      <w:sz w:val="21"/>
                      <w:szCs w:val="21"/>
                      <w:highlight w:val="none"/>
                    </w:rPr>
                    <w:t>灰</w:t>
                  </w:r>
                  <w:r>
                    <w:rPr>
                      <w:rFonts w:hint="eastAsia" w:cs="Times New Roman"/>
                      <w:color w:val="FF0000"/>
                      <w:sz w:val="21"/>
                      <w:szCs w:val="21"/>
                      <w:highlight w:val="none"/>
                      <w:lang w:eastAsia="zh-CN"/>
                    </w:rPr>
                    <w:t>）</w:t>
                  </w:r>
                  <w:r>
                    <w:rPr>
                      <w:rFonts w:hint="default" w:ascii="Times New Roman" w:hAnsi="Times New Roman" w:eastAsia="宋体" w:cs="Times New Roman"/>
                      <w:color w:val="FF0000"/>
                      <w:sz w:val="21"/>
                      <w:szCs w:val="21"/>
                      <w:highlight w:val="none"/>
                    </w:rPr>
                    <w:t>二次提取等有色金属行业，氮肥、电石、无机磷、活性炭等化工行业，应参照相关行业已出台的标准，全面加大污染治理力度，确保废气稳定达标排放。铸造行业烧结、高炉工序污染排放控制按照钢铁行业相关标准要求执行。</w:t>
                  </w:r>
                </w:p>
                <w:p w14:paraId="7DCF80C7">
                  <w:pPr>
                    <w:keepNext w:val="0"/>
                    <w:keepLines w:val="0"/>
                    <w:suppressLineNumbers w:val="0"/>
                    <w:kinsoku/>
                    <w:wordWrap/>
                    <w:overflowPunct/>
                    <w:autoSpaceDE w:val="0"/>
                    <w:autoSpaceDN w:val="0"/>
                    <w:bidi w:val="0"/>
                    <w:adjustRightInd w:val="0"/>
                    <w:snapToGrid w:val="0"/>
                    <w:spacing w:before="78" w:beforeLines="25" w:beforeAutospacing="0" w:after="78" w:afterLines="25" w:afterAutospacing="0" w:line="240" w:lineRule="auto"/>
                    <w:ind w:left="0" w:right="0"/>
                    <w:jc w:val="both"/>
                    <w:textAlignment w:val="center"/>
                    <w:rPr>
                      <w:rFonts w:hint="default" w:ascii="Times New Roman" w:hAnsi="Times New Roman" w:eastAsia="宋体" w:cs="Times New Roman"/>
                      <w:color w:val="FF0000"/>
                      <w:sz w:val="21"/>
                      <w:szCs w:val="21"/>
                      <w:highlight w:val="none"/>
                    </w:rPr>
                  </w:pPr>
                  <w:r>
                    <w:rPr>
                      <w:rFonts w:hint="default" w:ascii="Times New Roman" w:hAnsi="Times New Roman" w:eastAsia="宋体" w:cs="Times New Roman"/>
                      <w:color w:val="FF0000"/>
                      <w:sz w:val="21"/>
                      <w:szCs w:val="21"/>
                      <w:highlight w:val="none"/>
                    </w:rPr>
                    <w:t>4.煤制气。原则上禁止新建燃料类煤气发生炉</w:t>
                  </w:r>
                  <w:r>
                    <w:rPr>
                      <w:rFonts w:hint="eastAsia" w:cs="Times New Roman"/>
                      <w:color w:val="FF0000"/>
                      <w:sz w:val="21"/>
                      <w:szCs w:val="21"/>
                      <w:highlight w:val="none"/>
                      <w:lang w:eastAsia="zh-CN"/>
                    </w:rPr>
                    <w:t>（</w:t>
                  </w:r>
                  <w:r>
                    <w:rPr>
                      <w:rFonts w:hint="default" w:ascii="Times New Roman" w:hAnsi="Times New Roman" w:eastAsia="宋体" w:cs="Times New Roman"/>
                      <w:color w:val="FF0000"/>
                      <w:sz w:val="21"/>
                      <w:szCs w:val="21"/>
                      <w:highlight w:val="none"/>
                    </w:rPr>
                    <w:t>开发区现有企业统一建设的清洁煤制气中心除外</w:t>
                  </w:r>
                  <w:r>
                    <w:rPr>
                      <w:rFonts w:hint="eastAsia" w:cs="Times New Roman"/>
                      <w:color w:val="FF0000"/>
                      <w:sz w:val="21"/>
                      <w:szCs w:val="21"/>
                      <w:highlight w:val="none"/>
                      <w:lang w:eastAsia="zh-CN"/>
                    </w:rPr>
                    <w:t>）</w:t>
                  </w:r>
                  <w:r>
                    <w:rPr>
                      <w:rFonts w:hint="default" w:ascii="Times New Roman" w:hAnsi="Times New Roman" w:eastAsia="宋体" w:cs="Times New Roman"/>
                      <w:color w:val="FF0000"/>
                      <w:sz w:val="21"/>
                      <w:szCs w:val="21"/>
                      <w:highlight w:val="none"/>
                    </w:rPr>
                    <w:t>。集中使用煤气发生炉的开发区，暂不具备改用天然气条件的，原则上应建设统一的清洁煤制气中心。加大煤气发生炉VOCs治理力度。酚水系统应封闭，产生的废气应收集处理，鼓励送至煤气发生炉鼓风机入口进行再利用</w:t>
                  </w:r>
                  <w:r>
                    <w:rPr>
                      <w:rFonts w:hint="eastAsia" w:cs="Times New Roman"/>
                      <w:color w:val="FF0000"/>
                      <w:sz w:val="21"/>
                      <w:szCs w:val="21"/>
                      <w:highlight w:val="none"/>
                      <w:lang w:eastAsia="zh-CN"/>
                    </w:rPr>
                    <w:t>；</w:t>
                  </w:r>
                  <w:r>
                    <w:rPr>
                      <w:rFonts w:hint="default" w:ascii="Times New Roman" w:hAnsi="Times New Roman" w:eastAsia="宋体" w:cs="Times New Roman"/>
                      <w:color w:val="FF0000"/>
                      <w:sz w:val="21"/>
                      <w:szCs w:val="21"/>
                      <w:highlight w:val="none"/>
                    </w:rPr>
                    <w:t>酚水应送至煤气发生炉处置，或回收酚、氨后深度处理，或送至水煤浆炉进行焚烧等。禁止含酚废水直接作为煤气水封水、冲渣水。氮肥等行业采用固定床间歇式煤气化炉的，加快推进煤气冷却由直接水洗改为间接冷却</w:t>
                  </w:r>
                  <w:r>
                    <w:rPr>
                      <w:rFonts w:hint="eastAsia" w:cs="Times New Roman"/>
                      <w:color w:val="FF0000"/>
                      <w:sz w:val="21"/>
                      <w:szCs w:val="21"/>
                      <w:highlight w:val="none"/>
                      <w:lang w:eastAsia="zh-CN"/>
                    </w:rPr>
                    <w:t>；</w:t>
                  </w:r>
                  <w:r>
                    <w:rPr>
                      <w:rFonts w:hint="default" w:ascii="Times New Roman" w:hAnsi="Times New Roman" w:eastAsia="宋体" w:cs="Times New Roman"/>
                      <w:color w:val="FF0000"/>
                      <w:sz w:val="21"/>
                      <w:szCs w:val="21"/>
                      <w:highlight w:val="none"/>
                    </w:rPr>
                    <w:t>其他区域采用直接水洗冷却方式的，造气循环水集输、储存、处理系统应封闭，收集的废气送至三废炉处理。吹风气、弛放气应全部收集利用。</w:t>
                  </w:r>
                </w:p>
                <w:p w14:paraId="2EF30DAC">
                  <w:pPr>
                    <w:keepNext w:val="0"/>
                    <w:keepLines w:val="0"/>
                    <w:suppressLineNumbers w:val="0"/>
                    <w:kinsoku/>
                    <w:wordWrap/>
                    <w:overflowPunct/>
                    <w:autoSpaceDE w:val="0"/>
                    <w:autoSpaceDN w:val="0"/>
                    <w:bidi w:val="0"/>
                    <w:adjustRightInd w:val="0"/>
                    <w:snapToGrid w:val="0"/>
                    <w:spacing w:before="78" w:beforeLines="25" w:beforeAutospacing="0" w:after="78" w:afterLines="25" w:afterAutospacing="0" w:line="240" w:lineRule="auto"/>
                    <w:ind w:left="0" w:leftChars="0" w:right="0" w:rightChars="0"/>
                    <w:jc w:val="both"/>
                    <w:textAlignment w:val="center"/>
                    <w:rPr>
                      <w:rFonts w:hint="default" w:ascii="Times New Roman" w:hAnsi="Times New Roman" w:eastAsia="宋体" w:cs="Times New Roman"/>
                      <w:color w:val="FF0000"/>
                      <w:kern w:val="2"/>
                      <w:sz w:val="21"/>
                      <w:szCs w:val="21"/>
                      <w:highlight w:val="none"/>
                      <w:lang w:val="en-US" w:eastAsia="zh-CN" w:bidi="ar-SA"/>
                    </w:rPr>
                  </w:pPr>
                  <w:r>
                    <w:rPr>
                      <w:rFonts w:hint="default" w:ascii="Times New Roman" w:hAnsi="Times New Roman" w:eastAsia="宋体" w:cs="Times New Roman"/>
                      <w:color w:val="FF0000"/>
                      <w:sz w:val="21"/>
                      <w:szCs w:val="21"/>
                      <w:highlight w:val="none"/>
                    </w:rPr>
                    <w:t>5.无组织排放。生产工艺产尘点</w:t>
                  </w:r>
                  <w:r>
                    <w:rPr>
                      <w:rFonts w:hint="eastAsia" w:cs="Times New Roman"/>
                      <w:color w:val="FF0000"/>
                      <w:sz w:val="21"/>
                      <w:szCs w:val="21"/>
                      <w:highlight w:val="none"/>
                      <w:lang w:eastAsia="zh-CN"/>
                    </w:rPr>
                    <w:t>（</w:t>
                  </w:r>
                  <w:r>
                    <w:rPr>
                      <w:rFonts w:hint="default" w:ascii="Times New Roman" w:hAnsi="Times New Roman" w:eastAsia="宋体" w:cs="Times New Roman"/>
                      <w:color w:val="FF0000"/>
                      <w:sz w:val="21"/>
                      <w:szCs w:val="21"/>
                      <w:highlight w:val="none"/>
                    </w:rPr>
                    <w:t>装置</w:t>
                  </w:r>
                  <w:r>
                    <w:rPr>
                      <w:rFonts w:hint="eastAsia" w:cs="Times New Roman"/>
                      <w:color w:val="FF0000"/>
                      <w:sz w:val="21"/>
                      <w:szCs w:val="21"/>
                      <w:highlight w:val="none"/>
                      <w:lang w:eastAsia="zh-CN"/>
                    </w:rPr>
                    <w:t>）</w:t>
                  </w:r>
                  <w:r>
                    <w:rPr>
                      <w:rFonts w:hint="default" w:ascii="Times New Roman" w:hAnsi="Times New Roman" w:eastAsia="宋体" w:cs="Times New Roman"/>
                      <w:color w:val="FF0000"/>
                      <w:sz w:val="21"/>
                      <w:szCs w:val="21"/>
                      <w:highlight w:val="none"/>
                    </w:rPr>
                    <w:t>应采取密闭、封闭或设置集气罩等措施。煤粉、粉煤灰、石灰、除尘灰、脱硫灰等粉状物料应密闭或封闭储存，采用密闭皮带、封闭通廊、管状带式输送机或密闭车厢、真空罐车、气力输送等方式输送。粒状、块状物料应采用入棚入仓或建设防风抑尘网等方式进行储存，粒状物料采用密闭、封闭等方式输送。物料输送过程中产尘点应采取有效抑尘措施。</w:t>
                  </w:r>
                </w:p>
              </w:tc>
              <w:tc>
                <w:tcPr>
                  <w:tcW w:w="2186" w:type="dxa"/>
                  <w:shd w:val="clear" w:color="auto" w:fill="auto"/>
                  <w:vAlign w:val="center"/>
                </w:tcPr>
                <w:p w14:paraId="1C256EBD">
                  <w:pPr>
                    <w:keepNext w:val="0"/>
                    <w:keepLines w:val="0"/>
                    <w:pageBreakBefore w:val="0"/>
                    <w:widowControl w:val="0"/>
                    <w:suppressLineNumbers w:val="0"/>
                    <w:kinsoku/>
                    <w:wordWrap w:val="0"/>
                    <w:overflowPunct/>
                    <w:topLinePunct w:val="0"/>
                    <w:autoSpaceDE w:val="0"/>
                    <w:autoSpaceDN w:val="0"/>
                    <w:bidi w:val="0"/>
                    <w:adjustRightInd w:val="0"/>
                    <w:snapToGrid w:val="0"/>
                    <w:spacing w:beforeAutospacing="0" w:afterAutospacing="0" w:line="240" w:lineRule="auto"/>
                    <w:ind w:left="0" w:leftChars="0" w:right="0" w:rightChars="0"/>
                    <w:jc w:val="left"/>
                    <w:textAlignment w:val="center"/>
                    <w:rPr>
                      <w:rFonts w:hint="eastAsia" w:ascii="Times New Roman" w:hAnsi="Times New Roman" w:eastAsia="宋体" w:cs="Times New Roman"/>
                      <w:color w:val="FF0000"/>
                      <w:sz w:val="21"/>
                      <w:szCs w:val="21"/>
                      <w:highlight w:val="none"/>
                      <w:lang w:val="en-US" w:eastAsia="zh-CN"/>
                    </w:rPr>
                  </w:pPr>
                  <w:r>
                    <w:rPr>
                      <w:rFonts w:hint="default" w:ascii="Times New Roman" w:hAnsi="Times New Roman" w:eastAsia="宋体" w:cs="Times New Roman"/>
                      <w:color w:val="FF0000"/>
                      <w:sz w:val="21"/>
                      <w:szCs w:val="21"/>
                      <w:highlight w:val="none"/>
                      <w:lang w:val="en-US" w:eastAsia="zh-CN"/>
                    </w:rPr>
                    <w:t>本项目</w:t>
                  </w:r>
                  <w:r>
                    <w:rPr>
                      <w:rFonts w:hint="eastAsia" w:ascii="Times New Roman" w:hAnsi="Times New Roman" w:eastAsia="宋体" w:cs="Times New Roman"/>
                      <w:color w:val="FF0000"/>
                      <w:sz w:val="21"/>
                      <w:szCs w:val="21"/>
                      <w:highlight w:val="none"/>
                      <w:lang w:val="en-US" w:eastAsia="zh-CN"/>
                    </w:rPr>
                    <w:t>为工业硅粉加工项目</w:t>
                  </w:r>
                  <w:r>
                    <w:rPr>
                      <w:rFonts w:hint="default" w:ascii="Times New Roman" w:hAnsi="Times New Roman" w:eastAsia="宋体" w:cs="Times New Roman"/>
                      <w:color w:val="FF0000"/>
                      <w:sz w:val="21"/>
                      <w:szCs w:val="21"/>
                      <w:highlight w:val="none"/>
                      <w:lang w:val="en-US" w:eastAsia="zh-CN"/>
                    </w:rPr>
                    <w:t>，</w:t>
                  </w:r>
                  <w:r>
                    <w:rPr>
                      <w:rFonts w:hint="eastAsia" w:ascii="Times New Roman" w:hAnsi="Times New Roman" w:eastAsia="宋体" w:cs="Times New Roman"/>
                      <w:color w:val="FF0000"/>
                      <w:sz w:val="21"/>
                      <w:szCs w:val="21"/>
                      <w:highlight w:val="none"/>
                      <w:lang w:val="en-US" w:eastAsia="zh-CN"/>
                    </w:rPr>
                    <w:t>不涉及钢铁、焦化、有色冶炼等重点行业；</w:t>
                  </w:r>
                  <w:r>
                    <w:rPr>
                      <w:rFonts w:hint="default" w:ascii="Times New Roman" w:hAnsi="Times New Roman" w:eastAsia="宋体" w:cs="Times New Roman"/>
                      <w:color w:val="FF0000"/>
                      <w:sz w:val="21"/>
                      <w:szCs w:val="21"/>
                      <w:highlight w:val="none"/>
                      <w:lang w:val="en-US" w:eastAsia="zh-CN"/>
                    </w:rPr>
                    <w:t>烘干机</w:t>
                  </w:r>
                  <w:r>
                    <w:rPr>
                      <w:rFonts w:hint="eastAsia" w:ascii="Times New Roman" w:hAnsi="Times New Roman" w:eastAsia="宋体" w:cs="Times New Roman"/>
                      <w:color w:val="FF0000"/>
                      <w:sz w:val="21"/>
                      <w:szCs w:val="21"/>
                      <w:highlight w:val="none"/>
                      <w:lang w:val="en-US" w:eastAsia="zh-CN"/>
                    </w:rPr>
                    <w:t>（热风炉）</w:t>
                  </w:r>
                  <w:r>
                    <w:rPr>
                      <w:rFonts w:hint="default" w:ascii="Times New Roman" w:hAnsi="Times New Roman" w:eastAsia="宋体" w:cs="Times New Roman"/>
                      <w:color w:val="FF0000"/>
                      <w:sz w:val="21"/>
                      <w:szCs w:val="21"/>
                      <w:highlight w:val="none"/>
                      <w:lang w:val="en-US" w:eastAsia="zh-CN"/>
                    </w:rPr>
                    <w:t>采用天然气为燃料，产生的废气均采取有效措施。</w:t>
                  </w:r>
                  <w:r>
                    <w:rPr>
                      <w:rFonts w:hint="eastAsia" w:ascii="Times New Roman" w:hAnsi="Times New Roman" w:eastAsia="宋体" w:cs="Times New Roman"/>
                      <w:color w:val="FF0000"/>
                      <w:sz w:val="21"/>
                      <w:szCs w:val="21"/>
                      <w:highlight w:val="none"/>
                      <w:lang w:val="en-US" w:eastAsia="zh-CN"/>
                    </w:rPr>
                    <w:t>烘干机（热风炉）</w:t>
                  </w:r>
                  <w:r>
                    <w:rPr>
                      <w:rFonts w:hint="default" w:ascii="Times New Roman" w:hAnsi="Times New Roman" w:eastAsia="宋体" w:cs="Times New Roman"/>
                      <w:color w:val="FF0000"/>
                      <w:sz w:val="21"/>
                      <w:szCs w:val="21"/>
                      <w:highlight w:val="none"/>
                      <w:lang w:val="en-US" w:eastAsia="zh-CN"/>
                    </w:rPr>
                    <w:t>天然气燃烧产生的颗粒物</w:t>
                  </w:r>
                  <w:r>
                    <w:rPr>
                      <w:rFonts w:hint="eastAsia" w:ascii="Times New Roman" w:hAnsi="Times New Roman" w:eastAsia="宋体" w:cs="Times New Roman"/>
                      <w:color w:val="FF0000"/>
                      <w:sz w:val="21"/>
                      <w:szCs w:val="21"/>
                      <w:highlight w:val="none"/>
                      <w:lang w:val="en-US" w:eastAsia="zh-CN"/>
                    </w:rPr>
                    <w:t>满足</w:t>
                  </w:r>
                  <w:r>
                    <w:rPr>
                      <w:rFonts w:hint="default" w:ascii="Times New Roman" w:hAnsi="Times New Roman" w:eastAsia="宋体" w:cs="Times New Roman"/>
                      <w:color w:val="FF0000"/>
                      <w:sz w:val="21"/>
                      <w:szCs w:val="21"/>
                      <w:highlight w:val="none"/>
                      <w:lang w:val="en-US" w:eastAsia="zh-CN"/>
                    </w:rPr>
                    <w:t>《工业炉窑大气污染物排放标准》（GB 9078-1996）表2</w:t>
                  </w:r>
                  <w:r>
                    <w:rPr>
                      <w:rFonts w:hint="eastAsia" w:ascii="Times New Roman" w:hAnsi="Times New Roman" w:eastAsia="宋体" w:cs="Times New Roman"/>
                      <w:color w:val="FF0000"/>
                      <w:sz w:val="21"/>
                      <w:szCs w:val="21"/>
                      <w:highlight w:val="none"/>
                      <w:lang w:val="en-US" w:eastAsia="zh-CN"/>
                    </w:rPr>
                    <w:t>中干燥炉、窑的污染物排放浓度限值</w:t>
                  </w:r>
                  <w:ins w:id="33" w:author="WPS_1337820279" w:date="2025-08-22T14:06:58Z">
                    <w:r>
                      <w:rPr>
                        <w:rFonts w:hint="eastAsia" w:ascii="Times New Roman" w:hAnsi="Times New Roman" w:eastAsia="宋体" w:cs="Times New Roman"/>
                        <w:color w:val="FF0000"/>
                        <w:sz w:val="21"/>
                        <w:szCs w:val="21"/>
                        <w:highlight w:val="none"/>
                        <w:lang w:val="en-US" w:eastAsia="zh-CN"/>
                      </w:rPr>
                      <w:t>要求</w:t>
                    </w:r>
                  </w:ins>
                  <w:r>
                    <w:rPr>
                      <w:rFonts w:hint="eastAsia" w:ascii="Times New Roman" w:hAnsi="Times New Roman" w:eastAsia="宋体" w:cs="Times New Roman"/>
                      <w:color w:val="FF0000"/>
                      <w:sz w:val="21"/>
                      <w:szCs w:val="21"/>
                      <w:highlight w:val="none"/>
                      <w:lang w:val="en-US" w:eastAsia="zh-CN"/>
                    </w:rPr>
                    <w:t>，</w:t>
                  </w:r>
                  <w:r>
                    <w:rPr>
                      <w:rFonts w:hint="default" w:ascii="Times New Roman" w:hAnsi="Times New Roman" w:eastAsia="宋体" w:cs="Times New Roman"/>
                      <w:color w:val="FF0000"/>
                      <w:sz w:val="21"/>
                      <w:szCs w:val="21"/>
                      <w:highlight w:val="none"/>
                      <w:lang w:val="en-US" w:eastAsia="zh-CN"/>
                    </w:rPr>
                    <w:t>烘干机天然气燃烧产生的颗粒物、NOx、SO2满足《大气污染物综合排放标准》（GB16297-1996）表2二级标准</w:t>
                  </w:r>
                  <w:ins w:id="34" w:author="WPS_1337820279" w:date="2025-08-22T14:07:11Z">
                    <w:r>
                      <w:rPr>
                        <w:rFonts w:hint="eastAsia" w:ascii="Times New Roman" w:hAnsi="Times New Roman" w:eastAsia="宋体" w:cs="Times New Roman"/>
                        <w:color w:val="FF0000"/>
                        <w:sz w:val="21"/>
                        <w:szCs w:val="21"/>
                        <w:highlight w:val="none"/>
                        <w:lang w:val="en-US" w:eastAsia="zh-CN"/>
                      </w:rPr>
                      <w:t>要求</w:t>
                    </w:r>
                  </w:ins>
                  <w:r>
                    <w:rPr>
                      <w:rFonts w:hint="eastAsia" w:ascii="Times New Roman" w:hAnsi="Times New Roman" w:eastAsia="宋体" w:cs="Times New Roman"/>
                      <w:color w:val="FF0000"/>
                      <w:sz w:val="21"/>
                      <w:szCs w:val="21"/>
                      <w:highlight w:val="none"/>
                      <w:lang w:val="en-US" w:eastAsia="zh-CN"/>
                    </w:rPr>
                    <w:t>；</w:t>
                  </w:r>
                  <w:r>
                    <w:rPr>
                      <w:rFonts w:hint="default" w:ascii="Times New Roman" w:hAnsi="Times New Roman" w:eastAsia="宋体" w:cs="Times New Roman"/>
                      <w:color w:val="FF0000"/>
                      <w:sz w:val="21"/>
                      <w:szCs w:val="21"/>
                      <w:highlight w:val="none"/>
                      <w:lang w:val="en-US" w:eastAsia="zh-CN"/>
                    </w:rPr>
                    <w:t>不使用煤气发生炉，无煤气发生炉新建及VOCs、酚水治理需求</w:t>
                  </w:r>
                  <w:r>
                    <w:rPr>
                      <w:rFonts w:hint="eastAsia" w:ascii="Times New Roman" w:hAnsi="Times New Roman" w:eastAsia="宋体" w:cs="Times New Roman"/>
                      <w:color w:val="FF0000"/>
                      <w:sz w:val="21"/>
                      <w:szCs w:val="21"/>
                      <w:highlight w:val="none"/>
                      <w:lang w:val="en-US" w:eastAsia="zh-CN"/>
                    </w:rPr>
                    <w:t>；</w:t>
                  </w:r>
                  <w:r>
                    <w:rPr>
                      <w:rFonts w:hint="default" w:ascii="Times New Roman" w:hAnsi="Times New Roman" w:eastAsia="宋体" w:cs="Times New Roman"/>
                      <w:color w:val="FF0000"/>
                      <w:sz w:val="21"/>
                      <w:szCs w:val="21"/>
                      <w:highlight w:val="none"/>
                      <w:lang w:val="en-US" w:eastAsia="zh-CN"/>
                    </w:rPr>
                    <w:t>本项目在投料、卸料、破碎等产尘环节采取脉冲除尘器等措施，确保产尘点无可见烟粉尘外逸</w:t>
                  </w:r>
                  <w:r>
                    <w:rPr>
                      <w:rFonts w:hint="eastAsia" w:ascii="Times New Roman" w:hAnsi="Times New Roman" w:eastAsia="宋体" w:cs="Times New Roman"/>
                      <w:color w:val="FF0000"/>
                      <w:sz w:val="21"/>
                      <w:szCs w:val="21"/>
                      <w:highlight w:val="none"/>
                      <w:lang w:val="en-US" w:eastAsia="zh-CN"/>
                    </w:rPr>
                    <w:t>；</w:t>
                  </w:r>
                  <w:r>
                    <w:rPr>
                      <w:rFonts w:hint="default" w:ascii="Times New Roman" w:hAnsi="Times New Roman" w:eastAsia="宋体" w:cs="Times New Roman"/>
                      <w:color w:val="FF0000"/>
                      <w:sz w:val="21"/>
                      <w:szCs w:val="21"/>
                      <w:highlight w:val="none"/>
                      <w:lang w:val="en-US" w:eastAsia="zh-CN"/>
                    </w:rPr>
                    <w:t>原料和成品储存于</w:t>
                  </w:r>
                  <w:r>
                    <w:rPr>
                      <w:rFonts w:hint="eastAsia" w:ascii="Times New Roman" w:hAnsi="Times New Roman" w:eastAsia="宋体" w:cs="Times New Roman"/>
                      <w:color w:val="FF0000"/>
                      <w:sz w:val="21"/>
                      <w:szCs w:val="21"/>
                      <w:highlight w:val="none"/>
                      <w:lang w:val="en-US" w:eastAsia="zh-CN"/>
                    </w:rPr>
                    <w:t>原料库</w:t>
                  </w:r>
                  <w:r>
                    <w:rPr>
                      <w:rFonts w:hint="default" w:ascii="Times New Roman" w:hAnsi="Times New Roman" w:eastAsia="宋体" w:cs="Times New Roman"/>
                      <w:color w:val="FF0000"/>
                      <w:sz w:val="21"/>
                      <w:szCs w:val="21"/>
                      <w:highlight w:val="none"/>
                      <w:lang w:val="en-US" w:eastAsia="zh-CN"/>
                    </w:rPr>
                    <w:t>和成品</w:t>
                  </w:r>
                  <w:r>
                    <w:rPr>
                      <w:rFonts w:hint="eastAsia" w:ascii="Times New Roman" w:hAnsi="Times New Roman" w:eastAsia="宋体" w:cs="Times New Roman"/>
                      <w:color w:val="FF0000"/>
                      <w:sz w:val="21"/>
                      <w:szCs w:val="21"/>
                      <w:highlight w:val="none"/>
                      <w:lang w:val="en-US" w:eastAsia="zh-CN"/>
                    </w:rPr>
                    <w:t>库</w:t>
                  </w:r>
                  <w:r>
                    <w:rPr>
                      <w:rFonts w:hint="default" w:ascii="Times New Roman" w:hAnsi="Times New Roman" w:eastAsia="宋体" w:cs="Times New Roman"/>
                      <w:color w:val="FF0000"/>
                      <w:sz w:val="21"/>
                      <w:szCs w:val="21"/>
                      <w:highlight w:val="none"/>
                      <w:lang w:val="en-US" w:eastAsia="zh-CN"/>
                    </w:rPr>
                    <w:t>，物料输送过程中也采取了相应的密闭等措施，以控制无组织排放。</w:t>
                  </w:r>
                </w:p>
              </w:tc>
              <w:tc>
                <w:tcPr>
                  <w:tcW w:w="666" w:type="dxa"/>
                  <w:vAlign w:val="center"/>
                </w:tcPr>
                <w:p w14:paraId="71095131">
                  <w:pPr>
                    <w:keepNext w:val="0"/>
                    <w:keepLines w:val="0"/>
                    <w:pageBreakBefore w:val="0"/>
                    <w:widowControl w:val="0"/>
                    <w:suppressLineNumbers w:val="0"/>
                    <w:kinsoku/>
                    <w:wordWrap w:val="0"/>
                    <w:overflowPunct/>
                    <w:topLinePunct w:val="0"/>
                    <w:autoSpaceDE w:val="0"/>
                    <w:autoSpaceDN w:val="0"/>
                    <w:bidi w:val="0"/>
                    <w:adjustRightInd w:val="0"/>
                    <w:snapToGrid w:val="0"/>
                    <w:spacing w:beforeAutospacing="0" w:afterAutospacing="0" w:line="240" w:lineRule="auto"/>
                    <w:ind w:left="0" w:leftChars="0" w:right="0" w:rightChars="0"/>
                    <w:jc w:val="center"/>
                    <w:textAlignment w:val="center"/>
                    <w:rPr>
                      <w:rFonts w:hint="default" w:ascii="Times New Roman" w:hAnsi="Times New Roman" w:eastAsia="宋体" w:cs="Times New Roman"/>
                      <w:color w:val="FF0000"/>
                      <w:sz w:val="21"/>
                      <w:szCs w:val="21"/>
                      <w:highlight w:val="none"/>
                      <w:lang w:val="en-US" w:eastAsia="zh-CN"/>
                    </w:rPr>
                  </w:pPr>
                  <w:r>
                    <w:rPr>
                      <w:rFonts w:hint="default" w:ascii="Times New Roman" w:hAnsi="Times New Roman" w:eastAsia="宋体" w:cs="Times New Roman"/>
                      <w:color w:val="FF0000"/>
                      <w:sz w:val="21"/>
                      <w:szCs w:val="21"/>
                      <w:highlight w:val="none"/>
                      <w:lang w:val="en-US" w:eastAsia="zh-CN"/>
                    </w:rPr>
                    <w:t>符合</w:t>
                  </w:r>
                </w:p>
              </w:tc>
            </w:tr>
            <w:tr w14:paraId="156BB0F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4453" w:type="dxa"/>
                  <w:shd w:val="clear" w:color="auto" w:fill="auto"/>
                  <w:vAlign w:val="center"/>
                </w:tcPr>
                <w:p w14:paraId="63D90473">
                  <w:pPr>
                    <w:keepNext w:val="0"/>
                    <w:keepLines w:val="0"/>
                    <w:suppressLineNumbers w:val="0"/>
                    <w:kinsoku/>
                    <w:wordWrap/>
                    <w:overflowPunct/>
                    <w:autoSpaceDE w:val="0"/>
                    <w:autoSpaceDN w:val="0"/>
                    <w:bidi w:val="0"/>
                    <w:adjustRightInd w:val="0"/>
                    <w:snapToGrid w:val="0"/>
                    <w:spacing w:before="78" w:beforeLines="25" w:beforeAutospacing="0" w:after="78" w:afterLines="25" w:afterAutospacing="0" w:line="240" w:lineRule="auto"/>
                    <w:ind w:left="0" w:leftChars="0" w:right="0" w:rightChars="0"/>
                    <w:jc w:val="both"/>
                    <w:textAlignment w:val="center"/>
                    <w:rPr>
                      <w:rFonts w:hint="default" w:ascii="Times New Roman" w:hAnsi="Times New Roman" w:eastAsia="宋体" w:cs="Times New Roman"/>
                      <w:color w:val="FF0000"/>
                      <w:kern w:val="2"/>
                      <w:sz w:val="21"/>
                      <w:szCs w:val="21"/>
                      <w:highlight w:val="none"/>
                      <w:lang w:val="en-US" w:eastAsia="zh-CN" w:bidi="ar-SA"/>
                    </w:rPr>
                  </w:pPr>
                  <w:r>
                    <w:rPr>
                      <w:rFonts w:hint="default" w:ascii="Times New Roman" w:hAnsi="Times New Roman" w:eastAsia="宋体" w:cs="Times New Roman"/>
                      <w:color w:val="FF0000"/>
                      <w:sz w:val="21"/>
                      <w:szCs w:val="21"/>
                      <w:highlight w:val="none"/>
                    </w:rPr>
                    <w:t>各地要结合第二次全国污染源普查工作，全面深入开展工业炉窑拉网式排查，2019年底前按照“一窑一档”要求分行业和炉窑类型建立详细完善的工业炉窑管理清单，全面掌握工业炉窑使用燃料和原料、治污设施配套建设、标准限值、污染物排放情况等基本信息，实施清单化管理，明确治理要求和时间期限，扎实推进工业炉窑治理。</w:t>
                  </w:r>
                </w:p>
              </w:tc>
              <w:tc>
                <w:tcPr>
                  <w:tcW w:w="2186" w:type="dxa"/>
                  <w:shd w:val="clear" w:color="auto" w:fill="auto"/>
                  <w:vAlign w:val="center"/>
                </w:tcPr>
                <w:p w14:paraId="5F25E3A2">
                  <w:pPr>
                    <w:keepNext w:val="0"/>
                    <w:keepLines w:val="0"/>
                    <w:suppressLineNumbers w:val="0"/>
                    <w:kinsoku/>
                    <w:wordWrap/>
                    <w:overflowPunct/>
                    <w:autoSpaceDE w:val="0"/>
                    <w:autoSpaceDN w:val="0"/>
                    <w:bidi w:val="0"/>
                    <w:adjustRightInd w:val="0"/>
                    <w:snapToGrid w:val="0"/>
                    <w:spacing w:before="78" w:beforeLines="25" w:beforeAutospacing="0" w:after="78" w:afterLines="25" w:afterAutospacing="0" w:line="240" w:lineRule="auto"/>
                    <w:ind w:left="0" w:leftChars="0" w:right="0" w:rightChars="0"/>
                    <w:jc w:val="both"/>
                    <w:textAlignment w:val="center"/>
                    <w:rPr>
                      <w:rFonts w:hint="default" w:ascii="Times New Roman" w:hAnsi="Times New Roman" w:eastAsia="宋体" w:cs="Times New Roman"/>
                      <w:color w:val="FF0000"/>
                      <w:sz w:val="21"/>
                      <w:szCs w:val="21"/>
                      <w:highlight w:val="none"/>
                      <w:lang w:val="en-US" w:eastAsia="zh-CN"/>
                    </w:rPr>
                  </w:pPr>
                  <w:r>
                    <w:rPr>
                      <w:rFonts w:hint="default" w:ascii="Times New Roman" w:hAnsi="Times New Roman" w:eastAsia="宋体" w:cs="Times New Roman"/>
                      <w:color w:val="FF0000"/>
                      <w:sz w:val="21"/>
                      <w:szCs w:val="21"/>
                      <w:highlight w:val="none"/>
                    </w:rPr>
                    <w:t>本项目属于其他非金属矿物制品制造</w:t>
                  </w:r>
                  <w:r>
                    <w:rPr>
                      <w:rFonts w:hint="eastAsia" w:ascii="Times New Roman" w:hAnsi="Times New Roman" w:eastAsia="宋体" w:cs="Times New Roman"/>
                      <w:color w:val="FF0000"/>
                      <w:sz w:val="21"/>
                      <w:szCs w:val="21"/>
                      <w:highlight w:val="none"/>
                    </w:rPr>
                    <w:t>、</w:t>
                  </w:r>
                  <w:r>
                    <w:rPr>
                      <w:rFonts w:hint="default" w:ascii="Times New Roman" w:hAnsi="Times New Roman" w:eastAsia="宋体" w:cs="Times New Roman"/>
                      <w:color w:val="FF0000"/>
                      <w:sz w:val="21"/>
                      <w:szCs w:val="21"/>
                      <w:highlight w:val="none"/>
                    </w:rPr>
                    <w:t>热力生产和供应</w:t>
                  </w:r>
                  <w:r>
                    <w:rPr>
                      <w:rFonts w:hint="eastAsia" w:ascii="Times New Roman" w:hAnsi="Times New Roman" w:eastAsia="宋体" w:cs="Times New Roman"/>
                      <w:color w:val="FF0000"/>
                      <w:sz w:val="21"/>
                      <w:szCs w:val="21"/>
                      <w:highlight w:val="none"/>
                    </w:rPr>
                    <w:t>及非金属废料和碎屑加工处理</w:t>
                  </w:r>
                  <w:r>
                    <w:rPr>
                      <w:rFonts w:hint="default" w:ascii="Times New Roman" w:hAnsi="Times New Roman" w:eastAsia="宋体" w:cs="Times New Roman"/>
                      <w:color w:val="FF0000"/>
                      <w:sz w:val="21"/>
                      <w:szCs w:val="21"/>
                      <w:highlight w:val="none"/>
                    </w:rPr>
                    <w:t>项目，</w:t>
                  </w:r>
                  <w:r>
                    <w:rPr>
                      <w:rFonts w:hint="eastAsia" w:cs="Times New Roman"/>
                      <w:color w:val="FF0000"/>
                      <w:sz w:val="21"/>
                      <w:szCs w:val="21"/>
                      <w:highlight w:val="none"/>
                      <w:lang w:val="en-US" w:eastAsia="zh-CN"/>
                    </w:rPr>
                    <w:t>热风炉</w:t>
                  </w:r>
                  <w:r>
                    <w:rPr>
                      <w:rFonts w:hint="default" w:ascii="Times New Roman" w:hAnsi="Times New Roman" w:eastAsia="宋体" w:cs="Times New Roman"/>
                      <w:color w:val="FF0000"/>
                      <w:sz w:val="21"/>
                      <w:szCs w:val="21"/>
                      <w:highlight w:val="none"/>
                      <w:lang w:val="en-US" w:eastAsia="zh-CN"/>
                    </w:rPr>
                    <w:t>采用天然气为燃料，运营期严格执行排污许可相关规定，定期上传自行监测数据。</w:t>
                  </w:r>
                </w:p>
              </w:tc>
              <w:tc>
                <w:tcPr>
                  <w:tcW w:w="666" w:type="dxa"/>
                  <w:vAlign w:val="center"/>
                </w:tcPr>
                <w:p w14:paraId="1B409A9D">
                  <w:pPr>
                    <w:jc w:val="center"/>
                    <w:rPr>
                      <w:color w:val="FF0000"/>
                      <w:szCs w:val="21"/>
                    </w:rPr>
                  </w:pPr>
                  <w:r>
                    <w:rPr>
                      <w:color w:val="FF0000"/>
                      <w:szCs w:val="21"/>
                    </w:rPr>
                    <w:t>符合</w:t>
                  </w:r>
                </w:p>
              </w:tc>
            </w:tr>
            <w:tr w14:paraId="4763099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4453" w:type="dxa"/>
                  <w:shd w:val="clear" w:color="auto" w:fill="auto"/>
                  <w:vAlign w:val="center"/>
                </w:tcPr>
                <w:p w14:paraId="059EF770">
                  <w:pPr>
                    <w:keepNext w:val="0"/>
                    <w:keepLines w:val="0"/>
                    <w:suppressLineNumbers w:val="0"/>
                    <w:kinsoku/>
                    <w:wordWrap/>
                    <w:overflowPunct/>
                    <w:autoSpaceDE w:val="0"/>
                    <w:autoSpaceDN w:val="0"/>
                    <w:bidi w:val="0"/>
                    <w:adjustRightInd w:val="0"/>
                    <w:snapToGrid w:val="0"/>
                    <w:spacing w:before="78" w:beforeLines="25" w:beforeAutospacing="0" w:after="78" w:afterLines="25" w:afterAutospacing="0" w:line="240" w:lineRule="auto"/>
                    <w:ind w:left="0" w:leftChars="0" w:right="0" w:rightChars="0"/>
                    <w:jc w:val="both"/>
                    <w:textAlignment w:val="center"/>
                    <w:rPr>
                      <w:rFonts w:hint="default" w:ascii="Times New Roman" w:hAnsi="Times New Roman" w:eastAsia="宋体" w:cs="Times New Roman"/>
                      <w:color w:val="FF0000"/>
                      <w:kern w:val="2"/>
                      <w:sz w:val="21"/>
                      <w:szCs w:val="21"/>
                      <w:highlight w:val="none"/>
                      <w:lang w:val="en-US" w:eastAsia="zh-CN" w:bidi="ar-SA"/>
                    </w:rPr>
                  </w:pPr>
                  <w:r>
                    <w:rPr>
                      <w:rFonts w:hint="default" w:ascii="Times New Roman" w:hAnsi="Times New Roman" w:eastAsia="宋体" w:cs="Times New Roman"/>
                      <w:color w:val="FF0000"/>
                      <w:sz w:val="21"/>
                      <w:szCs w:val="21"/>
                      <w:highlight w:val="none"/>
                    </w:rPr>
                    <w:t>排气口高度超过45米的高架源，纳入重点排污单位名录，督促企业安装烟气排放自动监控设施。钢铁、焦化、水泥、平板玻璃、陶瓷、氮肥、有色金属冶炼、再生有色金属等行业，严格按照排污许可管理规定安装和运行自动监控设施。加快其他行业工业炉窑大气污染物排放自动监控设施建设，具备条件的企业，应通过分布式控制系统</w:t>
                  </w:r>
                  <w:r>
                    <w:rPr>
                      <w:rFonts w:hint="eastAsia" w:cs="Times New Roman"/>
                      <w:color w:val="FF0000"/>
                      <w:sz w:val="21"/>
                      <w:szCs w:val="21"/>
                      <w:highlight w:val="none"/>
                      <w:lang w:eastAsia="zh-CN"/>
                    </w:rPr>
                    <w:t>（</w:t>
                  </w:r>
                  <w:r>
                    <w:rPr>
                      <w:rFonts w:hint="default" w:ascii="Times New Roman" w:hAnsi="Times New Roman" w:eastAsia="宋体" w:cs="Times New Roman"/>
                      <w:color w:val="FF0000"/>
                      <w:sz w:val="21"/>
                      <w:szCs w:val="21"/>
                      <w:highlight w:val="none"/>
                    </w:rPr>
                    <w:t>DCS</w:t>
                  </w:r>
                  <w:r>
                    <w:rPr>
                      <w:rFonts w:hint="eastAsia" w:cs="Times New Roman"/>
                      <w:color w:val="FF0000"/>
                      <w:sz w:val="21"/>
                      <w:szCs w:val="21"/>
                      <w:highlight w:val="none"/>
                      <w:lang w:eastAsia="zh-CN"/>
                    </w:rPr>
                    <w:t>）</w:t>
                  </w:r>
                  <w:r>
                    <w:rPr>
                      <w:rFonts w:hint="default" w:ascii="Times New Roman" w:hAnsi="Times New Roman" w:eastAsia="宋体" w:cs="Times New Roman"/>
                      <w:color w:val="FF0000"/>
                      <w:sz w:val="21"/>
                      <w:szCs w:val="21"/>
                      <w:highlight w:val="none"/>
                    </w:rPr>
                    <w:t>等，自动连续记录工业炉窑环保设施运行及相关生产过程主要参数。推进焦炉炉体等关键环节安装视频监控系统。自动监控、DCS监控等数据至少要保存一年，视频监控数据至少要保存三个月。自动监控设施应与生态环境主管部门联网。加强自动监控设施运营维护，数据传输有效率达到90%。</w:t>
                  </w:r>
                </w:p>
              </w:tc>
              <w:tc>
                <w:tcPr>
                  <w:tcW w:w="2186" w:type="dxa"/>
                  <w:shd w:val="clear" w:color="auto" w:fill="auto"/>
                  <w:vAlign w:val="center"/>
                </w:tcPr>
                <w:p w14:paraId="5AC761B9">
                  <w:pPr>
                    <w:keepNext w:val="0"/>
                    <w:keepLines w:val="0"/>
                    <w:suppressLineNumbers w:val="0"/>
                    <w:kinsoku/>
                    <w:wordWrap/>
                    <w:overflowPunct/>
                    <w:autoSpaceDE w:val="0"/>
                    <w:autoSpaceDN w:val="0"/>
                    <w:bidi w:val="0"/>
                    <w:adjustRightInd w:val="0"/>
                    <w:snapToGrid w:val="0"/>
                    <w:spacing w:before="78" w:beforeLines="25" w:beforeAutospacing="0" w:after="78" w:afterLines="25" w:afterAutospacing="0" w:line="240" w:lineRule="auto"/>
                    <w:ind w:left="0" w:leftChars="0" w:right="0" w:rightChars="0"/>
                    <w:jc w:val="both"/>
                    <w:textAlignment w:val="center"/>
                    <w:rPr>
                      <w:rFonts w:hint="default" w:ascii="Times New Roman" w:hAnsi="Times New Roman" w:eastAsia="宋体" w:cs="Times New Roman"/>
                      <w:color w:val="FF0000"/>
                      <w:sz w:val="21"/>
                      <w:szCs w:val="21"/>
                      <w:highlight w:val="none"/>
                      <w:lang w:val="en-US" w:eastAsia="zh-CN"/>
                    </w:rPr>
                  </w:pPr>
                  <w:r>
                    <w:rPr>
                      <w:rFonts w:hint="default" w:ascii="Times New Roman" w:hAnsi="Times New Roman" w:eastAsia="宋体" w:cs="Times New Roman"/>
                      <w:color w:val="FF0000"/>
                      <w:sz w:val="21"/>
                      <w:szCs w:val="21"/>
                      <w:highlight w:val="none"/>
                    </w:rPr>
                    <w:t>本项目属于其他非金属矿物制品制造</w:t>
                  </w:r>
                  <w:r>
                    <w:rPr>
                      <w:rFonts w:hint="eastAsia" w:ascii="Times New Roman" w:hAnsi="Times New Roman" w:eastAsia="宋体" w:cs="Times New Roman"/>
                      <w:color w:val="FF0000"/>
                      <w:sz w:val="21"/>
                      <w:szCs w:val="21"/>
                      <w:highlight w:val="none"/>
                    </w:rPr>
                    <w:t>、</w:t>
                  </w:r>
                  <w:r>
                    <w:rPr>
                      <w:rFonts w:hint="default" w:ascii="Times New Roman" w:hAnsi="Times New Roman" w:eastAsia="宋体" w:cs="Times New Roman"/>
                      <w:color w:val="FF0000"/>
                      <w:sz w:val="21"/>
                      <w:szCs w:val="21"/>
                      <w:highlight w:val="none"/>
                    </w:rPr>
                    <w:t>热力生产和供应</w:t>
                  </w:r>
                  <w:r>
                    <w:rPr>
                      <w:rFonts w:hint="eastAsia" w:ascii="Times New Roman" w:hAnsi="Times New Roman" w:eastAsia="宋体" w:cs="Times New Roman"/>
                      <w:color w:val="FF0000"/>
                      <w:sz w:val="21"/>
                      <w:szCs w:val="21"/>
                      <w:highlight w:val="none"/>
                    </w:rPr>
                    <w:t>及非金属废料和碎屑加工处理</w:t>
                  </w:r>
                  <w:r>
                    <w:rPr>
                      <w:rFonts w:hint="default" w:ascii="Times New Roman" w:hAnsi="Times New Roman" w:eastAsia="宋体" w:cs="Times New Roman"/>
                      <w:color w:val="FF0000"/>
                      <w:sz w:val="21"/>
                      <w:szCs w:val="21"/>
                      <w:highlight w:val="none"/>
                    </w:rPr>
                    <w:t>项目，</w:t>
                  </w:r>
                  <w:r>
                    <w:rPr>
                      <w:rFonts w:hint="default" w:ascii="Times New Roman" w:hAnsi="Times New Roman" w:eastAsia="宋体" w:cs="Times New Roman"/>
                      <w:color w:val="FF0000"/>
                      <w:sz w:val="21"/>
                      <w:szCs w:val="21"/>
                      <w:highlight w:val="none"/>
                      <w:lang w:val="en-US" w:eastAsia="zh-CN"/>
                    </w:rPr>
                    <w:t>烘干机采用天然气为燃料，排气筒高度为</w:t>
                  </w:r>
                  <w:r>
                    <w:rPr>
                      <w:rFonts w:hint="eastAsia" w:ascii="Times New Roman" w:hAnsi="Times New Roman" w:eastAsia="宋体" w:cs="Times New Roman"/>
                      <w:color w:val="FF0000"/>
                      <w:sz w:val="21"/>
                      <w:szCs w:val="21"/>
                      <w:highlight w:val="none"/>
                      <w:lang w:val="en-US" w:eastAsia="zh-CN"/>
                    </w:rPr>
                    <w:t>15</w:t>
                  </w:r>
                  <w:r>
                    <w:rPr>
                      <w:rFonts w:hint="default" w:ascii="Times New Roman" w:hAnsi="Times New Roman" w:eastAsia="宋体" w:cs="Times New Roman"/>
                      <w:color w:val="FF0000"/>
                      <w:sz w:val="21"/>
                      <w:szCs w:val="21"/>
                      <w:highlight w:val="none"/>
                      <w:lang w:val="en-US" w:eastAsia="zh-CN"/>
                    </w:rPr>
                    <w:t>米，未超过45米。运营期严格执行排污许可相关规定，定期上传自行监测数据及</w:t>
                  </w:r>
                  <w:r>
                    <w:rPr>
                      <w:rFonts w:hint="default" w:ascii="Times New Roman" w:hAnsi="Times New Roman" w:eastAsia="宋体" w:cs="Times New Roman"/>
                      <w:color w:val="FF0000"/>
                      <w:sz w:val="21"/>
                      <w:szCs w:val="21"/>
                      <w:highlight w:val="none"/>
                    </w:rPr>
                    <w:t>环保设施运行及相关生产过程主要参数</w:t>
                  </w:r>
                  <w:r>
                    <w:rPr>
                      <w:rFonts w:hint="default" w:ascii="Times New Roman" w:hAnsi="Times New Roman" w:eastAsia="宋体" w:cs="Times New Roman"/>
                      <w:color w:val="FF0000"/>
                      <w:sz w:val="21"/>
                      <w:szCs w:val="21"/>
                      <w:highlight w:val="none"/>
                      <w:lang w:val="en-US" w:eastAsia="zh-CN"/>
                    </w:rPr>
                    <w:t>。</w:t>
                  </w:r>
                </w:p>
              </w:tc>
              <w:tc>
                <w:tcPr>
                  <w:tcW w:w="666" w:type="dxa"/>
                  <w:vAlign w:val="center"/>
                </w:tcPr>
                <w:p w14:paraId="4B78520E">
                  <w:pPr>
                    <w:jc w:val="center"/>
                    <w:rPr>
                      <w:color w:val="FF0000"/>
                      <w:szCs w:val="21"/>
                    </w:rPr>
                  </w:pPr>
                  <w:r>
                    <w:rPr>
                      <w:color w:val="FF0000"/>
                      <w:szCs w:val="21"/>
                    </w:rPr>
                    <w:t>符合</w:t>
                  </w:r>
                </w:p>
              </w:tc>
            </w:tr>
            <w:tr w14:paraId="6F59C0A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7305" w:type="dxa"/>
                  <w:gridSpan w:val="3"/>
                  <w:shd w:val="clear" w:color="auto" w:fill="auto"/>
                  <w:vAlign w:val="center"/>
                </w:tcPr>
                <w:p w14:paraId="554C1F72">
                  <w:pPr>
                    <w:jc w:val="left"/>
                    <w:rPr>
                      <w:color w:val="FF0000"/>
                      <w:szCs w:val="21"/>
                    </w:rPr>
                  </w:pPr>
                  <w:r>
                    <w:rPr>
                      <w:rFonts w:hint="default" w:ascii="Times New Roman" w:hAnsi="Times New Roman" w:eastAsia="宋体" w:cs="Times New Roman"/>
                      <w:color w:val="FF0000"/>
                      <w:sz w:val="21"/>
                      <w:szCs w:val="21"/>
                      <w:highlight w:val="none"/>
                      <w:lang w:val="en-US" w:eastAsia="zh-CN"/>
                    </w:rPr>
                    <w:t>注：《国家方案》指《工业炉窑大气污染综合治理方案》（环大气</w:t>
                  </w:r>
                  <w:ins w:id="35" w:author="WPS_1337820279" w:date="2025-08-22T14:08:15Z">
                    <w:r>
                      <w:rPr>
                        <w:rFonts w:hint="eastAsia" w:ascii="宋体" w:hAnsi="宋体" w:eastAsia="宋体" w:cs="宋体"/>
                        <w:color w:val="FF0000"/>
                        <w:sz w:val="21"/>
                        <w:szCs w:val="21"/>
                        <w:highlight w:val="none"/>
                        <w:lang w:val="en-US" w:eastAsia="zh-CN"/>
                      </w:rPr>
                      <w:t>〔</w:t>
                    </w:r>
                  </w:ins>
                  <w:r>
                    <w:rPr>
                      <w:rFonts w:hint="default" w:ascii="Times New Roman" w:hAnsi="Times New Roman" w:eastAsia="宋体" w:cs="Times New Roman"/>
                      <w:color w:val="FF0000"/>
                      <w:sz w:val="21"/>
                      <w:szCs w:val="21"/>
                      <w:highlight w:val="none"/>
                      <w:lang w:val="en-US" w:eastAsia="zh-CN"/>
                    </w:rPr>
                    <w:t>2019</w:t>
                  </w:r>
                  <w:ins w:id="36" w:author="WPS_1337820279" w:date="2025-08-22T14:08:19Z">
                    <w:r>
                      <w:rPr>
                        <w:rFonts w:hint="eastAsia" w:ascii="宋体" w:hAnsi="宋体" w:eastAsia="宋体" w:cs="宋体"/>
                        <w:color w:val="FF0000"/>
                        <w:sz w:val="21"/>
                        <w:szCs w:val="21"/>
                        <w:highlight w:val="none"/>
                        <w:lang w:val="en-US" w:eastAsia="zh-CN"/>
                      </w:rPr>
                      <w:t>〕</w:t>
                    </w:r>
                  </w:ins>
                  <w:r>
                    <w:rPr>
                      <w:rFonts w:hint="default" w:ascii="Times New Roman" w:hAnsi="Times New Roman" w:eastAsia="宋体" w:cs="Times New Roman"/>
                      <w:color w:val="FF0000"/>
                      <w:sz w:val="21"/>
                      <w:szCs w:val="21"/>
                      <w:highlight w:val="none"/>
                      <w:lang w:val="en-US" w:eastAsia="zh-CN"/>
                    </w:rPr>
                    <w:t>56号）</w:t>
                  </w:r>
                </w:p>
              </w:tc>
            </w:tr>
          </w:tbl>
          <w:p w14:paraId="67425960">
            <w:pPr>
              <w:numPr>
                <w:ilvl w:val="0"/>
                <w:numId w:val="0"/>
              </w:numPr>
              <w:spacing w:line="360" w:lineRule="auto"/>
              <w:ind w:firstLine="482" w:firstLineChars="200"/>
              <w:rPr>
                <w:rFonts w:hint="eastAsia" w:ascii="Times New Roman" w:hAnsi="Times New Roman" w:eastAsia="宋体" w:cs="Times New Roman"/>
                <w:b/>
                <w:color w:val="FF0000"/>
                <w:kern w:val="2"/>
                <w:sz w:val="24"/>
                <w:szCs w:val="24"/>
                <w:lang w:val="en-US" w:eastAsia="zh-CN" w:bidi="ar-SA"/>
              </w:rPr>
            </w:pPr>
            <w:r>
              <w:rPr>
                <w:rFonts w:hint="eastAsia" w:ascii="Times New Roman" w:hAnsi="Times New Roman" w:eastAsia="宋体" w:cs="Times New Roman"/>
                <w:b/>
                <w:color w:val="FF0000"/>
                <w:kern w:val="2"/>
                <w:sz w:val="24"/>
                <w:szCs w:val="24"/>
                <w:lang w:val="en-US" w:eastAsia="zh-CN" w:bidi="ar-SA"/>
              </w:rPr>
              <w:t>9、</w:t>
            </w:r>
            <w:commentRangeStart w:id="13"/>
            <w:commentRangeStart w:id="14"/>
            <w:r>
              <w:rPr>
                <w:rFonts w:hint="eastAsia" w:ascii="Times New Roman" w:hAnsi="Times New Roman" w:eastAsia="宋体" w:cs="Times New Roman"/>
                <w:b w:val="0"/>
                <w:bCs/>
                <w:color w:val="FF0000"/>
                <w:kern w:val="2"/>
                <w:sz w:val="24"/>
                <w:szCs w:val="24"/>
                <w:lang w:val="en-US" w:eastAsia="zh-CN" w:bidi="ar-SA"/>
              </w:rPr>
              <w:commentReference w:id="13"/>
            </w:r>
            <w:commentRangeEnd w:id="13"/>
            <w:commentRangeEnd w:id="14"/>
            <w:r>
              <w:rPr>
                <w:rFonts w:hint="eastAsia" w:ascii="Times New Roman" w:hAnsi="Times New Roman" w:eastAsia="宋体" w:cs="Times New Roman"/>
                <w:b w:val="0"/>
                <w:bCs/>
                <w:color w:val="FF0000"/>
                <w:kern w:val="2"/>
                <w:sz w:val="24"/>
                <w:szCs w:val="24"/>
                <w:lang w:val="en-US" w:eastAsia="zh-CN" w:bidi="ar-SA"/>
              </w:rPr>
              <w:commentReference w:id="14"/>
            </w:r>
            <w:r>
              <w:rPr>
                <w:rFonts w:hint="eastAsia" w:ascii="Times New Roman" w:hAnsi="Times New Roman" w:eastAsia="宋体" w:cs="Times New Roman"/>
                <w:b/>
                <w:color w:val="FF0000"/>
                <w:kern w:val="2"/>
                <w:sz w:val="24"/>
                <w:szCs w:val="24"/>
                <w:lang w:val="en-US" w:eastAsia="zh-CN" w:bidi="ar-SA"/>
              </w:rPr>
              <w:t>项目与“无废城市”相关政策相符性分析</w:t>
            </w:r>
          </w:p>
          <w:p w14:paraId="078FEC72">
            <w:pPr>
              <w:numPr>
                <w:ilvl w:val="0"/>
                <w:numId w:val="0"/>
              </w:numPr>
              <w:spacing w:line="360" w:lineRule="auto"/>
              <w:ind w:firstLine="480" w:firstLineChars="200"/>
              <w:rPr>
                <w:rFonts w:hint="default" w:ascii="Times New Roman" w:hAnsi="Times New Roman" w:eastAsia="宋体" w:cs="Times New Roman"/>
                <w:b w:val="0"/>
                <w:bCs/>
                <w:color w:val="FF0000"/>
                <w:kern w:val="2"/>
                <w:sz w:val="24"/>
                <w:szCs w:val="24"/>
                <w:lang w:val="en-US" w:eastAsia="zh-CN" w:bidi="ar-SA"/>
              </w:rPr>
            </w:pPr>
            <w:r>
              <w:rPr>
                <w:rFonts w:hint="eastAsia" w:cs="Times New Roman"/>
                <w:b w:val="0"/>
                <w:bCs/>
                <w:color w:val="FF0000"/>
                <w:kern w:val="2"/>
                <w:sz w:val="24"/>
                <w:szCs w:val="24"/>
                <w:lang w:val="en-US" w:eastAsia="zh-CN" w:bidi="ar-SA"/>
              </w:rPr>
              <w:t>（1）</w:t>
            </w:r>
            <w:r>
              <w:rPr>
                <w:rFonts w:hint="eastAsia" w:ascii="Times New Roman" w:hAnsi="Times New Roman" w:eastAsia="宋体" w:cs="Times New Roman"/>
                <w:b w:val="0"/>
                <w:bCs/>
                <w:color w:val="FF0000"/>
                <w:kern w:val="2"/>
                <w:sz w:val="24"/>
                <w:szCs w:val="24"/>
                <w:lang w:val="en-US" w:eastAsia="zh-CN" w:bidi="ar-SA"/>
              </w:rPr>
              <w:t>根据</w:t>
            </w:r>
            <w:r>
              <w:rPr>
                <w:rFonts w:hint="default" w:ascii="Times New Roman" w:hAnsi="Times New Roman" w:eastAsia="宋体" w:cs="Times New Roman"/>
                <w:b w:val="0"/>
                <w:bCs/>
                <w:color w:val="FF0000"/>
                <w:kern w:val="2"/>
                <w:sz w:val="24"/>
                <w:szCs w:val="24"/>
                <w:lang w:val="en-US" w:eastAsia="zh-CN" w:bidi="ar-SA"/>
              </w:rPr>
              <w:t>《江西省“十四五”生态环境保护规划》</w:t>
            </w:r>
            <w:r>
              <w:rPr>
                <w:rFonts w:hint="eastAsia" w:ascii="Times New Roman" w:hAnsi="Times New Roman" w:eastAsia="宋体" w:cs="Times New Roman"/>
                <w:b w:val="0"/>
                <w:bCs/>
                <w:color w:val="FF0000"/>
                <w:kern w:val="2"/>
                <w:sz w:val="24"/>
                <w:szCs w:val="24"/>
                <w:lang w:val="en-US" w:eastAsia="zh-CN" w:bidi="ar-SA"/>
              </w:rPr>
              <w:t>（</w:t>
            </w:r>
            <w:r>
              <w:rPr>
                <w:rFonts w:hint="default" w:ascii="Times New Roman" w:hAnsi="Times New Roman" w:eastAsia="宋体" w:cs="Times New Roman"/>
                <w:b w:val="0"/>
                <w:bCs/>
                <w:color w:val="FF0000"/>
                <w:kern w:val="2"/>
                <w:sz w:val="24"/>
                <w:szCs w:val="24"/>
                <w:lang w:val="en-US" w:eastAsia="zh-CN" w:bidi="ar-SA"/>
              </w:rPr>
              <w:t>赣府发〔2021〕25号</w:t>
            </w:r>
            <w:r>
              <w:rPr>
                <w:rFonts w:hint="eastAsia" w:ascii="Times New Roman" w:hAnsi="Times New Roman" w:eastAsia="宋体" w:cs="Times New Roman"/>
                <w:b w:val="0"/>
                <w:bCs/>
                <w:color w:val="FF0000"/>
                <w:kern w:val="2"/>
                <w:sz w:val="24"/>
                <w:szCs w:val="24"/>
                <w:lang w:val="en-US" w:eastAsia="zh-CN" w:bidi="ar-SA"/>
              </w:rPr>
              <w:t>）第十章第2节中“推进“无废城市”建设。</w:t>
            </w:r>
            <w:r>
              <w:rPr>
                <w:rFonts w:hint="default" w:ascii="Times New Roman" w:hAnsi="Times New Roman" w:eastAsia="宋体" w:cs="Times New Roman"/>
                <w:b w:val="0"/>
                <w:bCs/>
                <w:color w:val="FF0000"/>
                <w:kern w:val="2"/>
                <w:sz w:val="24"/>
                <w:szCs w:val="24"/>
                <w:lang w:val="en-US" w:eastAsia="zh-CN" w:bidi="ar-SA"/>
              </w:rPr>
              <w:t>完善生活垃圾“分类投放、分类收集分类运输、分类处理”体系，推进生活垃圾焚烧设施建设，逐步实现原生生活垃圾零填埋。加强生活垃圾填埋场监管，强化问题排查整治。加快构建废旧物资循环利用体系，推行生产企业“逆向回收”等模式。以尾矿、冶炼废渣、脱硫石膏等为重点，推动大宗工业固体废物源头减量和资源化利用，开展非正规固体废物堆存场所排查整治。加强白色污染治理，强化塑料污染全链条防治。</w:t>
            </w:r>
          </w:p>
          <w:p w14:paraId="733CA5EA">
            <w:pPr>
              <w:numPr>
                <w:ilvl w:val="0"/>
                <w:numId w:val="0"/>
              </w:numPr>
              <w:spacing w:line="360" w:lineRule="auto"/>
              <w:ind w:firstLine="480" w:firstLineChars="200"/>
              <w:rPr>
                <w:rFonts w:hint="eastAsia" w:ascii="Times New Roman" w:hAnsi="Times New Roman" w:eastAsia="宋体" w:cs="Times New Roman"/>
                <w:b w:val="0"/>
                <w:bCs/>
                <w:color w:val="FF0000"/>
                <w:kern w:val="2"/>
                <w:sz w:val="24"/>
                <w:szCs w:val="24"/>
                <w:lang w:val="en-US" w:eastAsia="zh-CN" w:bidi="ar-SA"/>
              </w:rPr>
            </w:pPr>
            <w:r>
              <w:rPr>
                <w:rFonts w:hint="eastAsia" w:ascii="Times New Roman" w:hAnsi="Times New Roman" w:eastAsia="宋体" w:cs="Times New Roman"/>
                <w:b w:val="0"/>
                <w:bCs/>
                <w:color w:val="FF0000"/>
                <w:kern w:val="2"/>
                <w:sz w:val="24"/>
                <w:szCs w:val="24"/>
                <w:lang w:val="en-US" w:eastAsia="zh-CN" w:bidi="ar-SA"/>
              </w:rPr>
              <w:t>本</w:t>
            </w:r>
            <w:r>
              <w:rPr>
                <w:rFonts w:hint="default" w:ascii="Times New Roman" w:hAnsi="Times New Roman" w:eastAsia="宋体" w:cs="Times New Roman"/>
                <w:b w:val="0"/>
                <w:bCs/>
                <w:color w:val="FF0000"/>
                <w:kern w:val="2"/>
                <w:sz w:val="24"/>
                <w:szCs w:val="24"/>
                <w:lang w:val="en-US" w:eastAsia="zh-CN" w:bidi="ar-SA"/>
              </w:rPr>
              <w:t>项目</w:t>
            </w:r>
            <w:r>
              <w:rPr>
                <w:rFonts w:hint="eastAsia" w:ascii="Times New Roman" w:hAnsi="Times New Roman" w:eastAsia="宋体" w:cs="Times New Roman"/>
                <w:b w:val="0"/>
                <w:bCs/>
                <w:color w:val="FF0000"/>
                <w:kern w:val="2"/>
                <w:sz w:val="24"/>
                <w:szCs w:val="24"/>
                <w:lang w:val="en-US" w:eastAsia="zh-CN" w:bidi="ar-SA"/>
              </w:rPr>
              <w:t>对安阳合益能源有限公司</w:t>
            </w:r>
            <w:r>
              <w:rPr>
                <w:rFonts w:hint="default" w:ascii="Times New Roman" w:hAnsi="Times New Roman" w:eastAsia="宋体" w:cs="Times New Roman"/>
                <w:b w:val="0"/>
                <w:bCs/>
                <w:color w:val="FF0000"/>
                <w:kern w:val="2"/>
                <w:sz w:val="24"/>
                <w:szCs w:val="24"/>
                <w:lang w:val="en-US" w:eastAsia="zh-CN" w:bidi="ar-SA"/>
              </w:rPr>
              <w:t>一般固体废物</w:t>
            </w:r>
            <w:r>
              <w:rPr>
                <w:rFonts w:hint="eastAsia" w:ascii="Times New Roman" w:hAnsi="Times New Roman" w:eastAsia="宋体" w:cs="Times New Roman"/>
                <w:b w:val="0"/>
                <w:bCs/>
                <w:color w:val="FF0000"/>
                <w:kern w:val="2"/>
                <w:sz w:val="24"/>
                <w:szCs w:val="24"/>
                <w:lang w:val="en-US" w:eastAsia="zh-CN" w:bidi="ar-SA"/>
              </w:rPr>
              <w:t>（</w:t>
            </w:r>
            <w:r>
              <w:rPr>
                <w:rFonts w:hint="eastAsia" w:cs="Times New Roman"/>
                <w:b w:val="0"/>
                <w:bCs/>
                <w:color w:val="FF0000"/>
                <w:kern w:val="2"/>
                <w:sz w:val="24"/>
                <w:szCs w:val="24"/>
                <w:lang w:val="en-US" w:eastAsia="zh-CN" w:bidi="ar-SA"/>
              </w:rPr>
              <w:t>富硅质工业固废</w:t>
            </w:r>
            <w:r>
              <w:rPr>
                <w:rFonts w:hint="eastAsia" w:ascii="Times New Roman" w:hAnsi="Times New Roman" w:eastAsia="宋体" w:cs="Times New Roman"/>
                <w:b w:val="0"/>
                <w:bCs/>
                <w:color w:val="FF0000"/>
                <w:kern w:val="2"/>
                <w:sz w:val="24"/>
                <w:szCs w:val="24"/>
                <w:lang w:val="en-US" w:eastAsia="zh-CN" w:bidi="ar-SA"/>
              </w:rPr>
              <w:t>，见附件12）的加工处理</w:t>
            </w:r>
            <w:r>
              <w:rPr>
                <w:rFonts w:hint="default" w:ascii="Times New Roman" w:hAnsi="Times New Roman" w:eastAsia="宋体" w:cs="Times New Roman"/>
                <w:b w:val="0"/>
                <w:bCs/>
                <w:color w:val="FF0000"/>
                <w:kern w:val="2"/>
                <w:sz w:val="24"/>
                <w:szCs w:val="24"/>
                <w:lang w:val="en-US" w:eastAsia="zh-CN" w:bidi="ar-SA"/>
              </w:rPr>
              <w:t>，可实现区域固体废物的无害化、资源化减量化。</w:t>
            </w:r>
          </w:p>
          <w:p w14:paraId="75AE07AA">
            <w:pPr>
              <w:numPr>
                <w:ilvl w:val="0"/>
                <w:numId w:val="0"/>
              </w:numPr>
              <w:spacing w:line="360" w:lineRule="auto"/>
              <w:ind w:firstLine="480" w:firstLineChars="200"/>
              <w:rPr>
                <w:rFonts w:hint="eastAsia" w:ascii="Times New Roman" w:hAnsi="Times New Roman" w:eastAsia="宋体" w:cs="Times New Roman"/>
                <w:b w:val="0"/>
                <w:bCs/>
                <w:color w:val="FF0000"/>
                <w:kern w:val="2"/>
                <w:sz w:val="24"/>
                <w:szCs w:val="24"/>
                <w:lang w:val="en-US" w:eastAsia="zh-CN" w:bidi="ar-SA"/>
              </w:rPr>
            </w:pPr>
            <w:r>
              <w:rPr>
                <w:rFonts w:hint="eastAsia" w:ascii="Times New Roman" w:hAnsi="Times New Roman" w:eastAsia="宋体" w:cs="Times New Roman"/>
                <w:b w:val="0"/>
                <w:bCs/>
                <w:color w:val="FF0000"/>
                <w:kern w:val="2"/>
                <w:sz w:val="24"/>
                <w:szCs w:val="24"/>
                <w:lang w:val="en-US" w:eastAsia="zh-CN" w:bidi="ar-SA"/>
              </w:rPr>
              <w:t>（2）本项目与《宜春市“无废城市”建设实施方案》相符性分析</w:t>
            </w:r>
          </w:p>
          <w:p w14:paraId="7C4CFB18">
            <w:pPr>
              <w:numPr>
                <w:ilvl w:val="0"/>
                <w:numId w:val="0"/>
              </w:numPr>
              <w:spacing w:line="360" w:lineRule="auto"/>
              <w:ind w:firstLine="480" w:firstLineChars="200"/>
              <w:rPr>
                <w:rFonts w:hint="default" w:ascii="Times New Roman" w:hAnsi="Times New Roman" w:eastAsia="宋体" w:cs="Times New Roman"/>
                <w:b w:val="0"/>
                <w:bCs/>
                <w:color w:val="FF0000"/>
                <w:kern w:val="2"/>
                <w:sz w:val="24"/>
                <w:szCs w:val="24"/>
                <w:lang w:val="en-US" w:eastAsia="zh-CN" w:bidi="ar-SA"/>
              </w:rPr>
            </w:pPr>
            <w:r>
              <w:rPr>
                <w:rFonts w:hint="eastAsia" w:ascii="Times New Roman" w:hAnsi="Times New Roman" w:eastAsia="宋体" w:cs="Times New Roman"/>
                <w:b w:val="0"/>
                <w:bCs/>
                <w:color w:val="FF0000"/>
                <w:kern w:val="2"/>
                <w:sz w:val="24"/>
                <w:szCs w:val="24"/>
                <w:lang w:val="en-US" w:eastAsia="zh-CN" w:bidi="ar-SA"/>
              </w:rPr>
              <w:t>“无废城市”建设理念契合当下绿色发展潮流，旨在从源头上减少固体废物产生，实现资源高效利用，降低环境风险。宜春市此次出台的《方案》明确了降低工业固废环境风险、提升农业固废综合利用水平、促进生活源固废减量资源化、提高建筑垃圾综合利用水平、防控危险废物环境风险以及提升系统保障能力等重点任务，旨在全面提升宜春市固体废物管理水平，推动城市可持续发展。</w:t>
            </w:r>
          </w:p>
          <w:p w14:paraId="768DF1E2">
            <w:pPr>
              <w:numPr>
                <w:ilvl w:val="0"/>
                <w:numId w:val="0"/>
              </w:numPr>
              <w:spacing w:line="360" w:lineRule="auto"/>
              <w:ind w:firstLine="480" w:firstLineChars="200"/>
              <w:rPr>
                <w:rFonts w:hint="eastAsia" w:ascii="Times New Roman" w:hAnsi="Times New Roman" w:eastAsia="宋体" w:cs="Times New Roman"/>
                <w:b w:val="0"/>
                <w:bCs/>
                <w:color w:val="FF0000"/>
                <w:kern w:val="2"/>
                <w:sz w:val="24"/>
                <w:szCs w:val="24"/>
                <w:lang w:val="en-US" w:eastAsia="zh-CN" w:bidi="ar-SA"/>
              </w:rPr>
            </w:pPr>
            <w:r>
              <w:rPr>
                <w:rFonts w:hint="eastAsia" w:ascii="Times New Roman" w:hAnsi="Times New Roman" w:eastAsia="宋体" w:cs="Times New Roman"/>
                <w:b w:val="0"/>
                <w:bCs/>
                <w:color w:val="FF0000"/>
                <w:kern w:val="2"/>
                <w:sz w:val="24"/>
                <w:szCs w:val="24"/>
                <w:lang w:val="en-US" w:eastAsia="zh-CN" w:bidi="ar-SA"/>
              </w:rPr>
              <w:t>宜春市以《方案》为指引，坚定迈向“无废城市”目标，必将为宜春人民创造更加美好的生活环境，为宜春的可持续发展增添强劲动力，在城市绿色发展道路上树立新的标杆。</w:t>
            </w:r>
          </w:p>
          <w:p w14:paraId="3FA21621">
            <w:pPr>
              <w:numPr>
                <w:ilvl w:val="0"/>
                <w:numId w:val="0"/>
              </w:numPr>
              <w:spacing w:line="360" w:lineRule="auto"/>
              <w:ind w:firstLine="480" w:firstLineChars="200"/>
              <w:rPr>
                <w:rFonts w:hint="eastAsia" w:eastAsia="宋体"/>
                <w:b/>
                <w:color w:val="FF0000"/>
                <w:sz w:val="24"/>
                <w:lang w:val="en-US" w:eastAsia="zh-CN"/>
              </w:rPr>
            </w:pPr>
            <w:r>
              <w:rPr>
                <w:rFonts w:hint="eastAsia" w:ascii="Times New Roman" w:hAnsi="Times New Roman" w:eastAsia="宋体" w:cs="Times New Roman"/>
                <w:b w:val="0"/>
                <w:bCs/>
                <w:color w:val="FF0000"/>
                <w:kern w:val="2"/>
                <w:sz w:val="24"/>
                <w:szCs w:val="24"/>
                <w:lang w:val="en-US" w:eastAsia="zh-CN" w:bidi="ar-SA"/>
              </w:rPr>
              <w:t>本项目与《宜春市“无废城市”建设实施方案》高度契合。项目以富硅质工业固废（一般固废）为原料进行加工处理，实现一般固废减量化、资源化，减少堆存风险与原生资源消耗，响应“降低工业固废环境风险”要求。项目采用天然气等清洁能源，较传统能源减少碳排放，生产中注重能效提升（如逆流漂洗节水），符合清洁低碳与节能减碳导向，属于再生资源循环利用范畴，践行了“无废城市”绿色发展理念。</w:t>
            </w:r>
          </w:p>
          <w:p w14:paraId="4EB74A9D">
            <w:pPr>
              <w:pStyle w:val="2"/>
              <w:keepLines w:val="0"/>
              <w:pageBreakBefore w:val="0"/>
              <w:widowControl w:val="0"/>
              <w:kinsoku/>
              <w:wordWrap/>
              <w:overflowPunct/>
              <w:topLinePunct w:val="0"/>
              <w:autoSpaceDE/>
              <w:autoSpaceDN/>
              <w:bidi w:val="0"/>
              <w:adjustRightInd/>
              <w:snapToGrid/>
              <w:spacing w:line="360" w:lineRule="auto"/>
              <w:jc w:val="left"/>
              <w:textAlignment w:val="auto"/>
              <w:rPr>
                <w:rFonts w:hint="eastAsia" w:ascii="Times New Roman" w:hAnsi="Times New Roman" w:eastAsia="宋体" w:cs="Times New Roman"/>
                <w:b w:val="0"/>
                <w:bCs/>
                <w:color w:val="FF0000"/>
                <w:kern w:val="2"/>
                <w:sz w:val="24"/>
                <w:szCs w:val="24"/>
                <w:lang w:val="en-US" w:eastAsia="zh-CN" w:bidi="ar-SA"/>
              </w:rPr>
            </w:pPr>
          </w:p>
          <w:p w14:paraId="3D951256">
            <w:pPr>
              <w:keepLines w:val="0"/>
              <w:pageBreakBefore w:val="0"/>
              <w:widowControl w:val="0"/>
              <w:kinsoku/>
              <w:wordWrap/>
              <w:overflowPunct/>
              <w:topLinePunct w:val="0"/>
              <w:autoSpaceDE/>
              <w:autoSpaceDN/>
              <w:bidi w:val="0"/>
              <w:adjustRightInd/>
              <w:snapToGrid/>
              <w:spacing w:line="360" w:lineRule="auto"/>
              <w:jc w:val="left"/>
              <w:textAlignment w:val="auto"/>
              <w:rPr>
                <w:rFonts w:hint="eastAsia" w:ascii="Times New Roman" w:hAnsi="Times New Roman" w:eastAsia="宋体" w:cs="Times New Roman"/>
                <w:b w:val="0"/>
                <w:bCs/>
                <w:color w:val="FF0000"/>
                <w:kern w:val="2"/>
                <w:sz w:val="24"/>
                <w:szCs w:val="24"/>
                <w:lang w:val="en-US" w:eastAsia="zh-CN" w:bidi="ar-SA"/>
              </w:rPr>
            </w:pPr>
          </w:p>
          <w:p w14:paraId="19B0AC2A">
            <w:pPr>
              <w:pStyle w:val="2"/>
              <w:keepLines w:val="0"/>
              <w:pageBreakBefore w:val="0"/>
              <w:widowControl w:val="0"/>
              <w:kinsoku/>
              <w:wordWrap/>
              <w:overflowPunct/>
              <w:topLinePunct w:val="0"/>
              <w:autoSpaceDE/>
              <w:autoSpaceDN/>
              <w:bidi w:val="0"/>
              <w:adjustRightInd/>
              <w:snapToGrid/>
              <w:spacing w:line="360" w:lineRule="auto"/>
              <w:jc w:val="left"/>
              <w:textAlignment w:val="auto"/>
              <w:rPr>
                <w:rFonts w:hint="eastAsia" w:ascii="Times New Roman" w:hAnsi="Times New Roman" w:eastAsia="宋体" w:cs="Times New Roman"/>
                <w:b w:val="0"/>
                <w:bCs/>
                <w:color w:val="FF0000"/>
                <w:kern w:val="2"/>
                <w:sz w:val="24"/>
                <w:szCs w:val="24"/>
                <w:lang w:val="en-US" w:eastAsia="zh-CN" w:bidi="ar-SA"/>
              </w:rPr>
            </w:pPr>
          </w:p>
          <w:p w14:paraId="5E8AB105">
            <w:pPr>
              <w:keepLines w:val="0"/>
              <w:pageBreakBefore w:val="0"/>
              <w:widowControl w:val="0"/>
              <w:kinsoku/>
              <w:wordWrap/>
              <w:overflowPunct/>
              <w:topLinePunct w:val="0"/>
              <w:autoSpaceDE/>
              <w:autoSpaceDN/>
              <w:bidi w:val="0"/>
              <w:adjustRightInd/>
              <w:snapToGrid/>
              <w:spacing w:line="360" w:lineRule="auto"/>
              <w:jc w:val="left"/>
              <w:textAlignment w:val="auto"/>
              <w:rPr>
                <w:rFonts w:hint="eastAsia" w:ascii="Times New Roman" w:hAnsi="Times New Roman" w:eastAsia="宋体" w:cs="Times New Roman"/>
                <w:b w:val="0"/>
                <w:bCs/>
                <w:color w:val="FF0000"/>
                <w:kern w:val="2"/>
                <w:sz w:val="24"/>
                <w:szCs w:val="24"/>
                <w:lang w:val="en-US" w:eastAsia="zh-CN" w:bidi="ar-SA"/>
              </w:rPr>
            </w:pPr>
          </w:p>
          <w:p w14:paraId="11CC147B">
            <w:pPr>
              <w:pStyle w:val="2"/>
              <w:keepLines w:val="0"/>
              <w:pageBreakBefore w:val="0"/>
              <w:widowControl w:val="0"/>
              <w:kinsoku/>
              <w:wordWrap/>
              <w:overflowPunct/>
              <w:topLinePunct w:val="0"/>
              <w:autoSpaceDE/>
              <w:autoSpaceDN/>
              <w:bidi w:val="0"/>
              <w:adjustRightInd/>
              <w:snapToGrid/>
              <w:spacing w:line="360" w:lineRule="auto"/>
              <w:jc w:val="left"/>
              <w:textAlignment w:val="auto"/>
              <w:rPr>
                <w:rFonts w:hint="eastAsia" w:ascii="Times New Roman" w:hAnsi="Times New Roman" w:eastAsia="宋体" w:cs="Times New Roman"/>
                <w:b w:val="0"/>
                <w:bCs/>
                <w:color w:val="FF0000"/>
                <w:kern w:val="2"/>
                <w:sz w:val="24"/>
                <w:szCs w:val="24"/>
                <w:lang w:val="en-US" w:eastAsia="zh-CN" w:bidi="ar-SA"/>
              </w:rPr>
            </w:pPr>
          </w:p>
          <w:p w14:paraId="632163FE">
            <w:pPr>
              <w:keepLines w:val="0"/>
              <w:pageBreakBefore w:val="0"/>
              <w:widowControl w:val="0"/>
              <w:kinsoku/>
              <w:wordWrap/>
              <w:overflowPunct/>
              <w:topLinePunct w:val="0"/>
              <w:autoSpaceDE/>
              <w:autoSpaceDN/>
              <w:bidi w:val="0"/>
              <w:adjustRightInd/>
              <w:snapToGrid/>
              <w:spacing w:line="360" w:lineRule="auto"/>
              <w:jc w:val="left"/>
              <w:textAlignment w:val="auto"/>
              <w:rPr>
                <w:rFonts w:hint="eastAsia" w:ascii="Times New Roman" w:hAnsi="Times New Roman" w:eastAsia="宋体" w:cs="Times New Roman"/>
                <w:b w:val="0"/>
                <w:bCs/>
                <w:color w:val="FF0000"/>
                <w:kern w:val="2"/>
                <w:sz w:val="24"/>
                <w:szCs w:val="24"/>
                <w:lang w:val="en-US" w:eastAsia="zh-CN" w:bidi="ar-SA"/>
              </w:rPr>
            </w:pPr>
          </w:p>
          <w:p w14:paraId="06CBFB3E">
            <w:pPr>
              <w:pStyle w:val="2"/>
              <w:keepLines w:val="0"/>
              <w:pageBreakBefore w:val="0"/>
              <w:widowControl w:val="0"/>
              <w:kinsoku/>
              <w:wordWrap/>
              <w:overflowPunct/>
              <w:topLinePunct w:val="0"/>
              <w:autoSpaceDE/>
              <w:autoSpaceDN/>
              <w:bidi w:val="0"/>
              <w:adjustRightInd/>
              <w:snapToGrid/>
              <w:spacing w:line="360" w:lineRule="auto"/>
              <w:jc w:val="left"/>
              <w:textAlignment w:val="auto"/>
              <w:rPr>
                <w:rFonts w:hint="eastAsia" w:ascii="Times New Roman" w:hAnsi="Times New Roman" w:eastAsia="宋体" w:cs="Times New Roman"/>
                <w:b w:val="0"/>
                <w:bCs/>
                <w:color w:val="FF0000"/>
                <w:kern w:val="2"/>
                <w:sz w:val="24"/>
                <w:szCs w:val="24"/>
                <w:lang w:val="en-US" w:eastAsia="zh-CN" w:bidi="ar-SA"/>
              </w:rPr>
            </w:pPr>
          </w:p>
          <w:p w14:paraId="40E37B4D">
            <w:pPr>
              <w:keepLines w:val="0"/>
              <w:pageBreakBefore w:val="0"/>
              <w:widowControl w:val="0"/>
              <w:kinsoku/>
              <w:wordWrap/>
              <w:overflowPunct/>
              <w:topLinePunct w:val="0"/>
              <w:autoSpaceDE/>
              <w:autoSpaceDN/>
              <w:bidi w:val="0"/>
              <w:adjustRightInd/>
              <w:snapToGrid/>
              <w:spacing w:line="360" w:lineRule="auto"/>
              <w:jc w:val="left"/>
              <w:textAlignment w:val="auto"/>
              <w:rPr>
                <w:rFonts w:hint="eastAsia" w:ascii="Times New Roman" w:hAnsi="Times New Roman" w:eastAsia="宋体" w:cs="Times New Roman"/>
                <w:b w:val="0"/>
                <w:bCs/>
                <w:color w:val="FF0000"/>
                <w:kern w:val="2"/>
                <w:sz w:val="24"/>
                <w:szCs w:val="24"/>
                <w:lang w:val="en-US" w:eastAsia="zh-CN" w:bidi="ar-SA"/>
              </w:rPr>
            </w:pPr>
          </w:p>
          <w:p w14:paraId="548FD601">
            <w:pPr>
              <w:pStyle w:val="2"/>
              <w:keepLines w:val="0"/>
              <w:pageBreakBefore w:val="0"/>
              <w:widowControl w:val="0"/>
              <w:kinsoku/>
              <w:wordWrap/>
              <w:overflowPunct/>
              <w:topLinePunct w:val="0"/>
              <w:autoSpaceDE/>
              <w:autoSpaceDN/>
              <w:bidi w:val="0"/>
              <w:adjustRightInd/>
              <w:snapToGrid/>
              <w:spacing w:line="360" w:lineRule="auto"/>
              <w:jc w:val="left"/>
              <w:textAlignment w:val="auto"/>
              <w:rPr>
                <w:rFonts w:hint="eastAsia" w:ascii="Times New Roman" w:hAnsi="Times New Roman" w:eastAsia="宋体" w:cs="Times New Roman"/>
                <w:b w:val="0"/>
                <w:bCs/>
                <w:color w:val="FF0000"/>
                <w:kern w:val="2"/>
                <w:sz w:val="24"/>
                <w:szCs w:val="24"/>
                <w:lang w:val="en-US" w:eastAsia="zh-CN" w:bidi="ar-SA"/>
              </w:rPr>
            </w:pPr>
          </w:p>
          <w:p w14:paraId="0156DCAE">
            <w:pPr>
              <w:keepLines w:val="0"/>
              <w:pageBreakBefore w:val="0"/>
              <w:widowControl w:val="0"/>
              <w:kinsoku/>
              <w:wordWrap/>
              <w:overflowPunct/>
              <w:topLinePunct w:val="0"/>
              <w:autoSpaceDE/>
              <w:autoSpaceDN/>
              <w:bidi w:val="0"/>
              <w:adjustRightInd/>
              <w:snapToGrid/>
              <w:spacing w:line="360" w:lineRule="auto"/>
              <w:jc w:val="left"/>
              <w:textAlignment w:val="auto"/>
              <w:rPr>
                <w:rFonts w:hint="eastAsia" w:ascii="Times New Roman" w:hAnsi="Times New Roman" w:eastAsia="宋体" w:cs="Times New Roman"/>
                <w:b w:val="0"/>
                <w:bCs/>
                <w:color w:val="FF0000"/>
                <w:kern w:val="2"/>
                <w:sz w:val="24"/>
                <w:szCs w:val="24"/>
                <w:lang w:val="en-US" w:eastAsia="zh-CN" w:bidi="ar-SA"/>
              </w:rPr>
            </w:pPr>
          </w:p>
          <w:p w14:paraId="4FB876C0"/>
        </w:tc>
      </w:tr>
    </w:tbl>
    <w:p w14:paraId="62F6F56C">
      <w:pPr>
        <w:pStyle w:val="25"/>
        <w:pageBreakBefore/>
        <w:jc w:val="center"/>
        <w:outlineLvl w:val="0"/>
        <w:rPr>
          <w:rFonts w:cs="宋体"/>
          <w:b/>
          <w:bCs/>
          <w:snapToGrid w:val="0"/>
          <w:sz w:val="30"/>
          <w:szCs w:val="30"/>
        </w:rPr>
      </w:pPr>
      <w:bookmarkStart w:id="5" w:name="_Toc8060"/>
      <w:bookmarkStart w:id="6" w:name="_Toc8215"/>
      <w:r>
        <w:rPr>
          <w:rFonts w:hint="eastAsia" w:cs="宋体"/>
          <w:b/>
          <w:bCs/>
          <w:snapToGrid w:val="0"/>
          <w:sz w:val="30"/>
          <w:szCs w:val="30"/>
        </w:rPr>
        <w:t>二、建设项目工程分析</w:t>
      </w:r>
    </w:p>
    <w:tbl>
      <w:tblPr>
        <w:tblStyle w:val="28"/>
        <w:tblW w:w="0" w:type="auto"/>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903"/>
        <w:gridCol w:w="8168"/>
      </w:tblGrid>
      <w:tr w14:paraId="15F6B79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489" w:hRule="atLeast"/>
          <w:jc w:val="center"/>
        </w:trPr>
        <w:tc>
          <w:tcPr>
            <w:tcW w:w="903" w:type="dxa"/>
            <w:tcBorders>
              <w:tl2br w:val="nil"/>
              <w:tr2bl w:val="nil"/>
            </w:tcBorders>
            <w:vAlign w:val="center"/>
          </w:tcPr>
          <w:p w14:paraId="3732159D">
            <w:pPr>
              <w:pStyle w:val="25"/>
              <w:adjustRightInd w:val="0"/>
              <w:snapToGrid w:val="0"/>
              <w:spacing w:before="0" w:beforeAutospacing="0" w:after="0" w:afterAutospacing="0"/>
              <w:jc w:val="center"/>
              <w:rPr>
                <w:rFonts w:ascii="Times New Roman" w:hAnsi="Times New Roman"/>
                <w:b/>
                <w:bCs/>
                <w:szCs w:val="24"/>
              </w:rPr>
            </w:pPr>
            <w:r>
              <w:rPr>
                <w:rFonts w:ascii="Times New Roman" w:hAnsi="Times New Roman"/>
                <w:b/>
                <w:bCs/>
                <w:szCs w:val="24"/>
              </w:rPr>
              <w:t>建设内容</w:t>
            </w:r>
          </w:p>
        </w:tc>
        <w:tc>
          <w:tcPr>
            <w:tcW w:w="8168" w:type="dxa"/>
            <w:tcBorders>
              <w:tl2br w:val="nil"/>
              <w:tr2bl w:val="nil"/>
            </w:tcBorders>
          </w:tcPr>
          <w:p w14:paraId="1773F8A9">
            <w:pPr>
              <w:spacing w:line="360" w:lineRule="auto"/>
              <w:ind w:firstLine="482" w:firstLineChars="200"/>
              <w:rPr>
                <w:b/>
                <w:kern w:val="0"/>
                <w:sz w:val="24"/>
              </w:rPr>
            </w:pPr>
            <w:r>
              <w:rPr>
                <w:rFonts w:hint="eastAsia"/>
                <w:b/>
                <w:kern w:val="0"/>
                <w:sz w:val="24"/>
              </w:rPr>
              <w:t>1、</w:t>
            </w:r>
            <w:r>
              <w:rPr>
                <w:b/>
                <w:kern w:val="0"/>
                <w:sz w:val="24"/>
              </w:rPr>
              <w:t>项目信息概况</w:t>
            </w:r>
          </w:p>
          <w:p w14:paraId="57172FF4">
            <w:pPr>
              <w:pStyle w:val="35"/>
              <w:autoSpaceDE/>
              <w:autoSpaceDN/>
              <w:spacing w:before="0" w:after="0" w:line="360" w:lineRule="auto"/>
              <w:ind w:firstLine="480" w:firstLineChars="200"/>
              <w:jc w:val="left"/>
              <w:rPr>
                <w:rFonts w:hint="eastAsia" w:eastAsia="宋体"/>
                <w:color w:val="auto"/>
                <w:lang w:eastAsia="zh-CN"/>
              </w:rPr>
            </w:pPr>
            <w:r>
              <w:rPr>
                <w:rFonts w:ascii="Times New Roman"/>
                <w:bCs/>
                <w:color w:val="auto"/>
                <w:szCs w:val="24"/>
              </w:rPr>
              <w:t>项目名称：</w:t>
            </w:r>
            <w:r>
              <w:rPr>
                <w:color w:val="auto"/>
              </w:rPr>
              <w:t>高安市泓安硅业有限公司年加工</w:t>
            </w:r>
            <w:r>
              <w:rPr>
                <w:rFonts w:hint="default" w:ascii="Times New Roman"/>
                <w:color w:val="auto"/>
              </w:rPr>
              <w:t>5000</w:t>
            </w:r>
            <w:r>
              <w:rPr>
                <w:color w:val="auto"/>
              </w:rPr>
              <w:t>吨工业硅粉项目</w:t>
            </w:r>
            <w:ins w:id="37" w:author="WPS_1337820279" w:date="2025-08-06T14:36:52Z">
              <w:r>
                <w:rPr>
                  <w:rFonts w:hint="eastAsia"/>
                  <w:color w:val="auto"/>
                  <w:lang w:eastAsia="zh-CN"/>
                </w:rPr>
                <w:t>。</w:t>
              </w:r>
            </w:ins>
          </w:p>
          <w:p w14:paraId="2F978533">
            <w:pPr>
              <w:pStyle w:val="35"/>
              <w:autoSpaceDE/>
              <w:autoSpaceDN/>
              <w:spacing w:before="0" w:after="0" w:line="360" w:lineRule="auto"/>
              <w:ind w:firstLine="480" w:firstLineChars="200"/>
              <w:jc w:val="left"/>
              <w:rPr>
                <w:rFonts w:hint="eastAsia" w:ascii="Times New Roman" w:eastAsia="宋体"/>
                <w:bCs/>
                <w:color w:val="auto"/>
                <w:szCs w:val="24"/>
                <w:lang w:eastAsia="zh-CN"/>
              </w:rPr>
            </w:pPr>
            <w:r>
              <w:rPr>
                <w:rFonts w:ascii="Times New Roman"/>
                <w:bCs/>
                <w:color w:val="auto"/>
                <w:szCs w:val="24"/>
              </w:rPr>
              <w:t>建设单位：</w:t>
            </w:r>
            <w:r>
              <w:rPr>
                <w:color w:val="auto"/>
              </w:rPr>
              <w:t>高安市泓安硅业有限公司</w:t>
            </w:r>
            <w:ins w:id="38" w:author="WPS_1337820279" w:date="2025-08-06T14:36:53Z">
              <w:r>
                <w:rPr>
                  <w:rFonts w:hint="eastAsia"/>
                  <w:color w:val="auto"/>
                  <w:lang w:eastAsia="zh-CN"/>
                </w:rPr>
                <w:t>。</w:t>
              </w:r>
            </w:ins>
          </w:p>
          <w:p w14:paraId="62DDBC08">
            <w:pPr>
              <w:pStyle w:val="35"/>
              <w:autoSpaceDE/>
              <w:autoSpaceDN/>
              <w:spacing w:before="0" w:after="0" w:line="360" w:lineRule="auto"/>
              <w:ind w:firstLine="480" w:firstLineChars="200"/>
              <w:jc w:val="left"/>
              <w:rPr>
                <w:rFonts w:hint="eastAsia" w:ascii="Times New Roman" w:eastAsia="宋体"/>
                <w:bCs/>
                <w:color w:val="auto"/>
                <w:szCs w:val="24"/>
                <w:lang w:eastAsia="zh-CN"/>
              </w:rPr>
            </w:pPr>
            <w:r>
              <w:rPr>
                <w:rFonts w:hint="default" w:ascii="Times New Roman"/>
                <w:bCs/>
                <w:color w:val="auto"/>
                <w:szCs w:val="24"/>
              </w:rPr>
              <w:t>建设性质：</w:t>
            </w:r>
            <w:r>
              <w:rPr>
                <w:rFonts w:ascii="Times New Roman"/>
                <w:bCs/>
                <w:color w:val="auto"/>
                <w:szCs w:val="24"/>
              </w:rPr>
              <w:t>新建</w:t>
            </w:r>
            <w:ins w:id="39" w:author="WPS_1337820279" w:date="2025-08-06T14:36:54Z">
              <w:r>
                <w:rPr>
                  <w:rFonts w:hint="eastAsia" w:ascii="Times New Roman"/>
                  <w:bCs/>
                  <w:color w:val="auto"/>
                  <w:szCs w:val="24"/>
                  <w:lang w:eastAsia="zh-CN"/>
                </w:rPr>
                <w:t>。</w:t>
              </w:r>
            </w:ins>
          </w:p>
          <w:p w14:paraId="6F837C2F">
            <w:pPr>
              <w:pStyle w:val="35"/>
              <w:autoSpaceDE/>
              <w:autoSpaceDN/>
              <w:spacing w:before="0" w:after="0" w:line="360" w:lineRule="auto"/>
              <w:ind w:firstLine="480" w:firstLineChars="200"/>
              <w:jc w:val="left"/>
              <w:rPr>
                <w:rFonts w:hint="default" w:ascii="Times New Roman"/>
                <w:color w:val="auto"/>
              </w:rPr>
            </w:pPr>
            <w:r>
              <w:rPr>
                <w:rFonts w:hint="default" w:ascii="Times New Roman"/>
                <w:color w:val="auto"/>
              </w:rPr>
              <w:t>建设地点：本项目位于江西省宜春市高安市独城镇陶瓷基地威臣路忠鹏陶瓷附近，厂区地理坐标为东经115°26'26.528"，北纬28°13'39.465"，地理位置图见附图一</w:t>
            </w:r>
            <w:ins w:id="40" w:author="WPS_1337820279" w:date="2025-08-06T14:36:59Z">
              <w:r>
                <w:rPr>
                  <w:rFonts w:hint="eastAsia" w:ascii="Times New Roman"/>
                  <w:color w:val="auto"/>
                  <w:lang w:eastAsia="zh-CN"/>
                </w:rPr>
                <w:t>。</w:t>
              </w:r>
            </w:ins>
          </w:p>
          <w:p w14:paraId="22400BE4">
            <w:pPr>
              <w:pStyle w:val="35"/>
              <w:autoSpaceDE/>
              <w:autoSpaceDN/>
              <w:spacing w:before="0" w:after="0" w:line="360" w:lineRule="auto"/>
              <w:ind w:firstLine="480" w:firstLineChars="200"/>
              <w:jc w:val="left"/>
              <w:rPr>
                <w:rFonts w:hint="default" w:ascii="Times New Roman"/>
                <w:bCs/>
                <w:color w:val="auto"/>
                <w:szCs w:val="24"/>
                <w:vertAlign w:val="baseline"/>
              </w:rPr>
            </w:pPr>
            <w:r>
              <w:rPr>
                <w:rFonts w:hint="default" w:ascii="Times New Roman"/>
                <w:bCs/>
                <w:color w:val="auto"/>
                <w:szCs w:val="24"/>
              </w:rPr>
              <w:t>面积：</w:t>
            </w:r>
            <w:r>
              <w:rPr>
                <w:rFonts w:ascii="Times New Roman"/>
                <w:bCs/>
                <w:color w:val="auto"/>
                <w:szCs w:val="24"/>
              </w:rPr>
              <w:t>占地面积为2000</w:t>
            </w:r>
            <w:r>
              <w:rPr>
                <w:rFonts w:hint="default" w:ascii="Times New Roman"/>
                <w:bCs/>
                <w:color w:val="auto"/>
                <w:szCs w:val="24"/>
              </w:rPr>
              <w:t>m</w:t>
            </w:r>
            <w:r>
              <w:rPr>
                <w:rFonts w:hint="default" w:ascii="Times New Roman"/>
                <w:bCs/>
                <w:color w:val="auto"/>
                <w:szCs w:val="24"/>
                <w:vertAlign w:val="superscript"/>
              </w:rPr>
              <w:t>2</w:t>
            </w:r>
            <w:ins w:id="41" w:author="WPS_1337820279" w:date="2025-08-06T14:37:02Z">
              <w:r>
                <w:rPr>
                  <w:rFonts w:hint="eastAsia" w:ascii="Times New Roman"/>
                  <w:bCs/>
                  <w:color w:val="auto"/>
                  <w:szCs w:val="24"/>
                  <w:vertAlign w:val="baseline"/>
                  <w:lang w:eastAsia="zh-CN"/>
                </w:rPr>
                <w:t>。</w:t>
              </w:r>
            </w:ins>
          </w:p>
          <w:p w14:paraId="0E14E433">
            <w:pPr>
              <w:pStyle w:val="35"/>
              <w:autoSpaceDE/>
              <w:autoSpaceDN/>
              <w:spacing w:before="0" w:after="0" w:line="360" w:lineRule="auto"/>
              <w:ind w:firstLine="480" w:firstLineChars="200"/>
              <w:jc w:val="left"/>
              <w:rPr>
                <w:rFonts w:hint="default" w:ascii="Times New Roman"/>
                <w:bCs/>
                <w:color w:val="auto"/>
                <w:szCs w:val="24"/>
              </w:rPr>
            </w:pPr>
            <w:r>
              <w:rPr>
                <w:rFonts w:hint="default" w:ascii="Times New Roman"/>
                <w:bCs/>
                <w:color w:val="auto"/>
                <w:szCs w:val="24"/>
              </w:rPr>
              <w:t>建设规模：</w:t>
            </w:r>
            <w:r>
              <w:rPr>
                <w:rFonts w:ascii="Times New Roman"/>
                <w:bCs/>
                <w:color w:val="auto"/>
                <w:szCs w:val="24"/>
              </w:rPr>
              <w:t>年加工5000吨工业硅粉项目</w:t>
            </w:r>
            <w:ins w:id="42" w:author="WPS_1337820279" w:date="2025-08-06T14:37:25Z">
              <w:r>
                <w:rPr>
                  <w:rFonts w:hint="eastAsia" w:ascii="Times New Roman"/>
                  <w:bCs/>
                  <w:color w:val="auto"/>
                  <w:szCs w:val="24"/>
                  <w:lang w:eastAsia="zh-CN"/>
                </w:rPr>
                <w:t>。</w:t>
              </w:r>
            </w:ins>
          </w:p>
          <w:p w14:paraId="52833F1C">
            <w:pPr>
              <w:pStyle w:val="35"/>
              <w:autoSpaceDE/>
              <w:autoSpaceDN/>
              <w:spacing w:before="0" w:after="0" w:line="360" w:lineRule="auto"/>
              <w:ind w:firstLine="480" w:firstLineChars="200"/>
              <w:jc w:val="left"/>
              <w:rPr>
                <w:rFonts w:hint="default" w:ascii="Times New Roman"/>
                <w:bCs/>
                <w:color w:val="auto"/>
                <w:szCs w:val="24"/>
              </w:rPr>
            </w:pPr>
            <w:r>
              <w:rPr>
                <w:rFonts w:hint="default" w:ascii="Times New Roman"/>
                <w:bCs/>
                <w:color w:val="auto"/>
                <w:szCs w:val="24"/>
              </w:rPr>
              <w:t>投资总额：</w:t>
            </w:r>
            <w:r>
              <w:rPr>
                <w:rFonts w:ascii="Times New Roman"/>
                <w:bCs/>
                <w:color w:val="auto"/>
                <w:szCs w:val="24"/>
              </w:rPr>
              <w:t>500</w:t>
            </w:r>
            <w:r>
              <w:rPr>
                <w:rFonts w:hint="default" w:ascii="Times New Roman"/>
                <w:bCs/>
                <w:color w:val="auto"/>
                <w:szCs w:val="24"/>
              </w:rPr>
              <w:t>万元，其中环保投资</w:t>
            </w:r>
            <w:r>
              <w:rPr>
                <w:rFonts w:ascii="Times New Roman"/>
                <w:bCs/>
                <w:color w:val="auto"/>
                <w:szCs w:val="24"/>
              </w:rPr>
              <w:t>22</w:t>
            </w:r>
            <w:r>
              <w:rPr>
                <w:rFonts w:hint="default" w:ascii="Times New Roman"/>
                <w:bCs/>
                <w:color w:val="auto"/>
                <w:szCs w:val="24"/>
              </w:rPr>
              <w:t>万元，占总投资的</w:t>
            </w:r>
            <w:r>
              <w:rPr>
                <w:rFonts w:ascii="Times New Roman"/>
                <w:bCs/>
                <w:color w:val="auto"/>
                <w:szCs w:val="24"/>
              </w:rPr>
              <w:t>4.4</w:t>
            </w:r>
            <w:r>
              <w:rPr>
                <w:rFonts w:hint="default" w:ascii="Times New Roman"/>
                <w:bCs/>
                <w:color w:val="auto"/>
                <w:szCs w:val="24"/>
              </w:rPr>
              <w:t>%</w:t>
            </w:r>
            <w:ins w:id="43" w:author="WPS_1337820279" w:date="2025-08-06T14:37:38Z">
              <w:r>
                <w:rPr>
                  <w:rFonts w:hint="eastAsia" w:ascii="Times New Roman"/>
                  <w:bCs/>
                  <w:color w:val="auto"/>
                  <w:szCs w:val="24"/>
                  <w:lang w:eastAsia="zh-CN"/>
                </w:rPr>
                <w:t>。</w:t>
              </w:r>
            </w:ins>
          </w:p>
          <w:p w14:paraId="1018F30F">
            <w:pPr>
              <w:pStyle w:val="35"/>
              <w:autoSpaceDE/>
              <w:autoSpaceDN/>
              <w:spacing w:before="0" w:after="0" w:line="360" w:lineRule="auto"/>
              <w:ind w:firstLine="480" w:firstLineChars="200"/>
              <w:jc w:val="left"/>
              <w:rPr>
                <w:rFonts w:hint="default" w:ascii="Times New Roman"/>
                <w:bCs/>
                <w:color w:val="auto"/>
                <w:szCs w:val="24"/>
              </w:rPr>
            </w:pPr>
            <w:r>
              <w:rPr>
                <w:rFonts w:hint="default" w:ascii="Times New Roman"/>
                <w:bCs/>
                <w:color w:val="auto"/>
                <w:szCs w:val="24"/>
              </w:rPr>
              <w:t>行业类别及代码：</w:t>
            </w:r>
            <w:r>
              <w:rPr>
                <w:rFonts w:ascii="Times New Roman"/>
                <w:bCs/>
                <w:color w:val="auto"/>
                <w:szCs w:val="24"/>
              </w:rPr>
              <w:t>C3099其他非金属矿物制品制造、D</w:t>
            </w:r>
            <w:r>
              <w:rPr>
                <w:rFonts w:hint="default" w:ascii="Times New Roman"/>
                <w:bCs/>
                <w:color w:val="auto"/>
                <w:szCs w:val="24"/>
              </w:rPr>
              <w:t>4430热力生产和供应</w:t>
            </w:r>
            <w:r>
              <w:rPr>
                <w:rFonts w:ascii="Times New Roman"/>
                <w:bCs/>
                <w:color w:val="auto"/>
                <w:szCs w:val="24"/>
              </w:rPr>
              <w:t>及</w:t>
            </w:r>
            <w:r>
              <w:rPr>
                <w:rFonts w:hint="default" w:ascii="Times New Roman"/>
                <w:bCs/>
                <w:color w:val="auto"/>
                <w:szCs w:val="24"/>
              </w:rPr>
              <w:t>C</w:t>
            </w:r>
            <w:r>
              <w:rPr>
                <w:rFonts w:ascii="Times New Roman"/>
                <w:bCs/>
                <w:color w:val="auto"/>
                <w:szCs w:val="24"/>
              </w:rPr>
              <w:t>4220非金属废料和碎屑加工处理</w:t>
            </w:r>
            <w:ins w:id="44" w:author="WPS_1337820279" w:date="2025-08-06T14:37:46Z">
              <w:r>
                <w:rPr>
                  <w:rFonts w:hint="eastAsia" w:ascii="Times New Roman"/>
                  <w:bCs/>
                  <w:color w:val="auto"/>
                  <w:szCs w:val="24"/>
                  <w:lang w:eastAsia="zh-CN"/>
                </w:rPr>
                <w:t>。</w:t>
              </w:r>
            </w:ins>
          </w:p>
          <w:p w14:paraId="283150C8">
            <w:pPr>
              <w:pStyle w:val="35"/>
              <w:autoSpaceDE/>
              <w:autoSpaceDN/>
              <w:spacing w:before="0" w:after="0" w:line="360" w:lineRule="auto"/>
              <w:ind w:firstLine="480" w:firstLineChars="200"/>
              <w:jc w:val="left"/>
              <w:rPr>
                <w:rFonts w:hint="default" w:ascii="Times New Roman"/>
                <w:bCs/>
                <w:color w:val="auto"/>
                <w:szCs w:val="24"/>
              </w:rPr>
            </w:pPr>
            <w:r>
              <w:rPr>
                <w:rFonts w:hint="default" w:ascii="Times New Roman"/>
                <w:bCs/>
                <w:color w:val="auto"/>
                <w:szCs w:val="24"/>
              </w:rPr>
              <w:t>职工人数：</w:t>
            </w:r>
            <w:r>
              <w:rPr>
                <w:rFonts w:ascii="Times New Roman"/>
                <w:bCs/>
                <w:color w:val="auto"/>
                <w:szCs w:val="24"/>
              </w:rPr>
              <w:t>5</w:t>
            </w:r>
            <w:r>
              <w:rPr>
                <w:rFonts w:hint="default" w:ascii="Times New Roman"/>
                <w:bCs/>
                <w:color w:val="auto"/>
                <w:szCs w:val="24"/>
              </w:rPr>
              <w:t>人</w:t>
            </w:r>
            <w:ins w:id="45" w:author="WPS_1337820279" w:date="2025-08-06T14:37:48Z">
              <w:r>
                <w:rPr>
                  <w:rFonts w:hint="eastAsia" w:ascii="Times New Roman"/>
                  <w:bCs/>
                  <w:color w:val="auto"/>
                  <w:szCs w:val="24"/>
                  <w:lang w:eastAsia="zh-CN"/>
                </w:rPr>
                <w:t>。</w:t>
              </w:r>
            </w:ins>
          </w:p>
          <w:p w14:paraId="06F4C354">
            <w:pPr>
              <w:pStyle w:val="35"/>
              <w:autoSpaceDE/>
              <w:autoSpaceDN/>
              <w:spacing w:before="0" w:after="0" w:line="360" w:lineRule="auto"/>
              <w:ind w:firstLine="480" w:firstLineChars="200"/>
              <w:jc w:val="left"/>
              <w:rPr>
                <w:rFonts w:hint="default" w:ascii="Times New Roman"/>
                <w:bCs/>
                <w:color w:val="auto"/>
                <w:szCs w:val="24"/>
              </w:rPr>
            </w:pPr>
            <w:r>
              <w:rPr>
                <w:rFonts w:hint="default" w:ascii="Times New Roman"/>
                <w:bCs/>
                <w:color w:val="auto"/>
                <w:szCs w:val="24"/>
              </w:rPr>
              <w:t>工作制度：全年生产天数为</w:t>
            </w:r>
            <w:r>
              <w:rPr>
                <w:rFonts w:ascii="Times New Roman"/>
                <w:bCs/>
                <w:color w:val="auto"/>
                <w:szCs w:val="24"/>
              </w:rPr>
              <w:t>200</w:t>
            </w:r>
            <w:r>
              <w:rPr>
                <w:rFonts w:hint="default" w:ascii="Times New Roman"/>
                <w:bCs/>
                <w:color w:val="auto"/>
                <w:szCs w:val="24"/>
              </w:rPr>
              <w:t>天，实行</w:t>
            </w:r>
            <w:r>
              <w:rPr>
                <w:rFonts w:ascii="Times New Roman"/>
                <w:bCs/>
                <w:color w:val="auto"/>
                <w:szCs w:val="24"/>
              </w:rPr>
              <w:t>一</w:t>
            </w:r>
            <w:r>
              <w:rPr>
                <w:rFonts w:hint="default" w:ascii="Times New Roman"/>
                <w:bCs/>
                <w:color w:val="auto"/>
                <w:szCs w:val="24"/>
              </w:rPr>
              <w:t>班制</w:t>
            </w:r>
            <w:r>
              <w:rPr>
                <w:rFonts w:ascii="Times New Roman"/>
                <w:bCs/>
                <w:color w:val="auto"/>
                <w:szCs w:val="24"/>
              </w:rPr>
              <w:t>，每班8小时</w:t>
            </w:r>
            <w:ins w:id="46" w:author="WPS_1337820279" w:date="2025-08-06T14:37:59Z">
              <w:r>
                <w:rPr>
                  <w:rFonts w:hint="eastAsia" w:ascii="Times New Roman"/>
                  <w:bCs/>
                  <w:color w:val="auto"/>
                  <w:szCs w:val="24"/>
                  <w:lang w:eastAsia="zh-CN"/>
                </w:rPr>
                <w:t>。</w:t>
              </w:r>
            </w:ins>
          </w:p>
          <w:p w14:paraId="76F6299B">
            <w:pPr>
              <w:pStyle w:val="35"/>
              <w:autoSpaceDE/>
              <w:autoSpaceDN/>
              <w:spacing w:before="0" w:after="0" w:line="360" w:lineRule="auto"/>
              <w:ind w:firstLine="480" w:firstLineChars="200"/>
              <w:jc w:val="left"/>
              <w:rPr>
                <w:rFonts w:hint="default" w:ascii="Times New Roman"/>
                <w:bCs/>
                <w:color w:val="auto"/>
                <w:szCs w:val="24"/>
              </w:rPr>
            </w:pPr>
            <w:r>
              <w:rPr>
                <w:rFonts w:hint="default" w:ascii="Times New Roman"/>
                <w:bCs/>
                <w:color w:val="auto"/>
                <w:szCs w:val="24"/>
              </w:rPr>
              <w:t>建设周期：202</w:t>
            </w:r>
            <w:r>
              <w:rPr>
                <w:rFonts w:ascii="Times New Roman"/>
                <w:bCs/>
                <w:color w:val="auto"/>
                <w:szCs w:val="24"/>
              </w:rPr>
              <w:t>5</w:t>
            </w:r>
            <w:r>
              <w:rPr>
                <w:rFonts w:hint="default" w:ascii="Times New Roman"/>
                <w:bCs/>
                <w:color w:val="auto"/>
                <w:szCs w:val="24"/>
              </w:rPr>
              <w:t>年</w:t>
            </w:r>
            <w:r>
              <w:rPr>
                <w:rFonts w:hint="eastAsia" w:ascii="Times New Roman"/>
                <w:bCs/>
                <w:color w:val="auto"/>
                <w:szCs w:val="24"/>
                <w:lang w:val="en-US" w:eastAsia="zh-CN"/>
              </w:rPr>
              <w:t>9</w:t>
            </w:r>
            <w:r>
              <w:rPr>
                <w:rFonts w:hint="default" w:ascii="Times New Roman"/>
                <w:bCs/>
                <w:color w:val="auto"/>
                <w:szCs w:val="24"/>
              </w:rPr>
              <w:t>月到202</w:t>
            </w:r>
            <w:r>
              <w:rPr>
                <w:rFonts w:ascii="Times New Roman"/>
                <w:bCs/>
                <w:color w:val="auto"/>
                <w:szCs w:val="24"/>
              </w:rPr>
              <w:t>5</w:t>
            </w:r>
            <w:r>
              <w:rPr>
                <w:rFonts w:hint="default" w:ascii="Times New Roman"/>
                <w:bCs/>
                <w:color w:val="auto"/>
                <w:szCs w:val="24"/>
              </w:rPr>
              <w:t>年</w:t>
            </w:r>
            <w:r>
              <w:rPr>
                <w:rFonts w:hint="eastAsia" w:ascii="Times New Roman"/>
                <w:bCs/>
                <w:color w:val="auto"/>
                <w:szCs w:val="24"/>
                <w:lang w:val="en-US" w:eastAsia="zh-CN"/>
              </w:rPr>
              <w:t>11</w:t>
            </w:r>
            <w:r>
              <w:rPr>
                <w:rFonts w:hint="default" w:ascii="Times New Roman"/>
                <w:bCs/>
                <w:color w:val="auto"/>
                <w:szCs w:val="24"/>
              </w:rPr>
              <w:t>月。</w:t>
            </w:r>
          </w:p>
          <w:p w14:paraId="5CA71312">
            <w:pPr>
              <w:spacing w:line="360" w:lineRule="auto"/>
              <w:ind w:firstLine="482" w:firstLineChars="200"/>
              <w:rPr>
                <w:bCs/>
                <w:sz w:val="24"/>
              </w:rPr>
            </w:pPr>
            <w:r>
              <w:rPr>
                <w:rFonts w:hint="eastAsia"/>
                <w:b/>
                <w:sz w:val="24"/>
              </w:rPr>
              <w:t>2、</w:t>
            </w:r>
            <w:r>
              <w:rPr>
                <w:b/>
                <w:sz w:val="24"/>
              </w:rPr>
              <w:t>工程建设内容</w:t>
            </w:r>
          </w:p>
          <w:p w14:paraId="10938BCF">
            <w:pPr>
              <w:spacing w:line="360" w:lineRule="auto"/>
              <w:ind w:firstLine="480" w:firstLineChars="200"/>
              <w:rPr>
                <w:rFonts w:ascii="宋体" w:hAnsi="宋体" w:cs="宋体"/>
                <w:bCs/>
                <w:sz w:val="24"/>
              </w:rPr>
            </w:pPr>
            <w:r>
              <w:rPr>
                <w:rFonts w:hint="eastAsia"/>
                <w:bCs/>
                <w:sz w:val="24"/>
              </w:rPr>
              <w:t>本项目租赁厂房生产，现有厂房面积为2000m</w:t>
            </w:r>
            <w:r>
              <w:rPr>
                <w:rFonts w:hint="eastAsia"/>
                <w:bCs/>
                <w:sz w:val="24"/>
                <w:vertAlign w:val="superscript"/>
              </w:rPr>
              <w:t>2</w:t>
            </w:r>
            <w:r>
              <w:rPr>
                <w:rFonts w:hint="eastAsia"/>
                <w:bCs/>
                <w:sz w:val="24"/>
              </w:rPr>
              <w:t>，项目拟建设一条工业硅粉生产线，形成年产5000吨工业硅粉的生产规模。项</w:t>
            </w:r>
            <w:r>
              <w:rPr>
                <w:rFonts w:hint="eastAsia" w:ascii="宋体" w:hAnsi="宋体" w:cs="宋体"/>
                <w:bCs/>
                <w:sz w:val="24"/>
              </w:rPr>
              <w:t>目组成情况具体见表</w:t>
            </w:r>
            <w:ins w:id="47" w:author="WPS_1337820279" w:date="2025-08-06T14:38:29Z">
              <w:r>
                <w:rPr>
                  <w:rFonts w:hint="default" w:ascii="Times New Roman" w:hAnsi="Times New Roman" w:cs="Times New Roman"/>
                  <w:bCs/>
                  <w:sz w:val="24"/>
                  <w:lang w:val="en-US" w:eastAsia="zh-CN"/>
                </w:rPr>
                <w:t>2-</w:t>
              </w:r>
            </w:ins>
            <w:ins w:id="48" w:author="WPS_1337820279" w:date="2025-08-06T14:38:30Z">
              <w:r>
                <w:rPr>
                  <w:rFonts w:hint="default" w:ascii="Times New Roman" w:hAnsi="Times New Roman" w:cs="Times New Roman"/>
                  <w:bCs/>
                  <w:sz w:val="24"/>
                  <w:lang w:val="en-US" w:eastAsia="zh-CN"/>
                </w:rPr>
                <w:t>1</w:t>
              </w:r>
            </w:ins>
            <w:r>
              <w:rPr>
                <w:rFonts w:hint="eastAsia" w:ascii="宋体" w:hAnsi="宋体" w:cs="宋体"/>
                <w:bCs/>
                <w:sz w:val="24"/>
              </w:rPr>
              <w:t>。</w:t>
            </w:r>
          </w:p>
          <w:p w14:paraId="076737C1">
            <w:pPr>
              <w:jc w:val="center"/>
              <w:rPr>
                <w:b/>
                <w:bCs/>
              </w:rPr>
            </w:pPr>
            <w:r>
              <w:rPr>
                <w:rFonts w:hint="eastAsia"/>
                <w:b/>
                <w:bCs/>
              </w:rPr>
              <w:t xml:space="preserve">表 2-1  </w:t>
            </w:r>
            <w:r>
              <w:rPr>
                <w:b/>
                <w:bCs/>
              </w:rPr>
              <w:t>项目组成一览表</w:t>
            </w:r>
          </w:p>
          <w:tbl>
            <w:tblPr>
              <w:tblStyle w:val="29"/>
              <w:tblW w:w="5000"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688"/>
              <w:gridCol w:w="1403"/>
              <w:gridCol w:w="4434"/>
              <w:gridCol w:w="1427"/>
            </w:tblGrid>
            <w:tr w14:paraId="11C9CF1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88" w:type="dxa"/>
                  <w:tcBorders>
                    <w:tl2br w:val="nil"/>
                    <w:tr2bl w:val="nil"/>
                  </w:tcBorders>
                  <w:vAlign w:val="center"/>
                </w:tcPr>
                <w:p w14:paraId="1DD29965">
                  <w:pPr>
                    <w:jc w:val="center"/>
                    <w:rPr>
                      <w:b/>
                      <w:bCs/>
                    </w:rPr>
                  </w:pPr>
                  <w:r>
                    <w:rPr>
                      <w:b/>
                      <w:bCs/>
                    </w:rPr>
                    <w:t>工程类别</w:t>
                  </w:r>
                </w:p>
              </w:tc>
              <w:tc>
                <w:tcPr>
                  <w:tcW w:w="1403" w:type="dxa"/>
                  <w:tcBorders>
                    <w:tl2br w:val="nil"/>
                    <w:tr2bl w:val="nil"/>
                  </w:tcBorders>
                  <w:vAlign w:val="center"/>
                </w:tcPr>
                <w:p w14:paraId="33536699">
                  <w:pPr>
                    <w:jc w:val="center"/>
                    <w:rPr>
                      <w:b/>
                      <w:bCs/>
                    </w:rPr>
                  </w:pPr>
                  <w:r>
                    <w:rPr>
                      <w:b/>
                      <w:bCs/>
                    </w:rPr>
                    <w:t>工程名称</w:t>
                  </w:r>
                </w:p>
              </w:tc>
              <w:tc>
                <w:tcPr>
                  <w:tcW w:w="4434" w:type="dxa"/>
                  <w:tcBorders>
                    <w:tl2br w:val="nil"/>
                    <w:tr2bl w:val="nil"/>
                  </w:tcBorders>
                  <w:vAlign w:val="center"/>
                </w:tcPr>
                <w:p w14:paraId="2193CA2F">
                  <w:pPr>
                    <w:jc w:val="center"/>
                    <w:rPr>
                      <w:b/>
                      <w:bCs/>
                    </w:rPr>
                  </w:pPr>
                  <w:r>
                    <w:rPr>
                      <w:rFonts w:hint="eastAsia"/>
                      <w:b/>
                      <w:bCs/>
                    </w:rPr>
                    <w:t>建设</w:t>
                  </w:r>
                  <w:r>
                    <w:rPr>
                      <w:b/>
                      <w:bCs/>
                    </w:rPr>
                    <w:t>内容</w:t>
                  </w:r>
                </w:p>
              </w:tc>
              <w:tc>
                <w:tcPr>
                  <w:tcW w:w="1427" w:type="dxa"/>
                  <w:tcBorders>
                    <w:tl2br w:val="nil"/>
                    <w:tr2bl w:val="nil"/>
                  </w:tcBorders>
                  <w:vAlign w:val="center"/>
                </w:tcPr>
                <w:p w14:paraId="3DC0354E">
                  <w:pPr>
                    <w:jc w:val="center"/>
                    <w:rPr>
                      <w:b/>
                      <w:bCs/>
                    </w:rPr>
                  </w:pPr>
                  <w:r>
                    <w:rPr>
                      <w:b/>
                      <w:bCs/>
                    </w:rPr>
                    <w:t>备注</w:t>
                  </w:r>
                </w:p>
              </w:tc>
            </w:tr>
            <w:tr w14:paraId="40BDB0C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688" w:type="dxa"/>
                  <w:tcBorders>
                    <w:tl2br w:val="nil"/>
                    <w:tr2bl w:val="nil"/>
                  </w:tcBorders>
                  <w:vAlign w:val="center"/>
                </w:tcPr>
                <w:p w14:paraId="0619C84C">
                  <w:pPr>
                    <w:jc w:val="center"/>
                    <w:rPr>
                      <w:szCs w:val="21"/>
                    </w:rPr>
                  </w:pPr>
                  <w:r>
                    <w:rPr>
                      <w:szCs w:val="21"/>
                    </w:rPr>
                    <w:t>主体工程</w:t>
                  </w:r>
                </w:p>
              </w:tc>
              <w:tc>
                <w:tcPr>
                  <w:tcW w:w="1403" w:type="dxa"/>
                  <w:tcBorders>
                    <w:tl2br w:val="nil"/>
                    <w:tr2bl w:val="nil"/>
                  </w:tcBorders>
                  <w:vAlign w:val="center"/>
                </w:tcPr>
                <w:p w14:paraId="2625CE86">
                  <w:pPr>
                    <w:jc w:val="center"/>
                    <w:rPr>
                      <w:rFonts w:hint="eastAsia" w:eastAsia="宋体"/>
                      <w:szCs w:val="21"/>
                      <w:lang w:eastAsia="zh-CN"/>
                    </w:rPr>
                  </w:pPr>
                  <w:ins w:id="49" w:author="WPS_1337820279" w:date="2025-08-06T14:41:42Z">
                    <w:r>
                      <w:rPr>
                        <w:rFonts w:hint="eastAsia"/>
                        <w:szCs w:val="21"/>
                        <w:lang w:val="en-US" w:eastAsia="zh-CN"/>
                      </w:rPr>
                      <w:t>生产</w:t>
                    </w:r>
                  </w:ins>
                  <w:r>
                    <w:rPr>
                      <w:rFonts w:hint="eastAsia"/>
                      <w:szCs w:val="21"/>
                      <w:lang w:val="en-US" w:eastAsia="zh-CN"/>
                    </w:rPr>
                    <w:t>车间</w:t>
                  </w:r>
                </w:p>
              </w:tc>
              <w:tc>
                <w:tcPr>
                  <w:tcW w:w="4434" w:type="dxa"/>
                  <w:tcBorders>
                    <w:tl2br w:val="nil"/>
                    <w:tr2bl w:val="nil"/>
                  </w:tcBorders>
                  <w:vAlign w:val="center"/>
                </w:tcPr>
                <w:p w14:paraId="1370A607">
                  <w:pPr>
                    <w:jc w:val="left"/>
                    <w:rPr>
                      <w:szCs w:val="21"/>
                    </w:rPr>
                  </w:pPr>
                  <w:r>
                    <w:rPr>
                      <w:rFonts w:hint="eastAsia"/>
                      <w:szCs w:val="21"/>
                    </w:rPr>
                    <w:t>租赁</w:t>
                  </w:r>
                  <w:commentRangeStart w:id="15"/>
                  <w:commentRangeStart w:id="16"/>
                  <w:r>
                    <w:rPr>
                      <w:rFonts w:hint="eastAsia"/>
                      <w:szCs w:val="21"/>
                    </w:rPr>
                    <w:t>1</w:t>
                  </w:r>
                  <w:ins w:id="50" w:author="WPS_1337820279" w:date="2025-08-06T14:38:51Z">
                    <w:r>
                      <w:rPr>
                        <w:rFonts w:hint="eastAsia"/>
                        <w:szCs w:val="21"/>
                        <w:lang w:val="en-US" w:eastAsia="zh-CN"/>
                      </w:rPr>
                      <w:t>栋</w:t>
                    </w:r>
                  </w:ins>
                  <w:r>
                    <w:rPr>
                      <w:rFonts w:hint="eastAsia"/>
                      <w:szCs w:val="21"/>
                    </w:rPr>
                    <w:t>2000m</w:t>
                  </w:r>
                  <w:r>
                    <w:rPr>
                      <w:rFonts w:hint="eastAsia"/>
                      <w:szCs w:val="21"/>
                      <w:vertAlign w:val="superscript"/>
                    </w:rPr>
                    <w:t>2</w:t>
                  </w:r>
                  <w:r>
                    <w:rPr>
                      <w:rFonts w:hint="eastAsia"/>
                      <w:szCs w:val="21"/>
                    </w:rPr>
                    <w:t>单层厂</w:t>
                  </w:r>
                  <w:commentRangeEnd w:id="15"/>
                  <w:r>
                    <w:commentReference w:id="15"/>
                  </w:r>
                  <w:commentRangeEnd w:id="16"/>
                  <w:r>
                    <w:commentReference w:id="16"/>
                  </w:r>
                  <w:r>
                    <w:rPr>
                      <w:rFonts w:hint="eastAsia"/>
                      <w:szCs w:val="21"/>
                    </w:rPr>
                    <w:t>房</w:t>
                  </w:r>
                  <w:r>
                    <w:rPr>
                      <w:rFonts w:hint="eastAsia"/>
                      <w:szCs w:val="21"/>
                      <w:lang w:eastAsia="zh-CN"/>
                    </w:rPr>
                    <w:t>，</w:t>
                  </w:r>
                  <w:r>
                    <w:rPr>
                      <w:rFonts w:hint="eastAsia"/>
                      <w:color w:val="FF0000"/>
                      <w:szCs w:val="21"/>
                      <w:lang w:val="en-US" w:eastAsia="zh-CN"/>
                    </w:rPr>
                    <w:t>1F，钢构厂房，长宽高为20m</w:t>
                  </w:r>
                  <w:r>
                    <w:rPr>
                      <w:rFonts w:hint="default"/>
                      <w:color w:val="FF0000"/>
                      <w:szCs w:val="21"/>
                      <w:lang w:val="en-US" w:eastAsia="zh-CN"/>
                    </w:rPr>
                    <w:t>×</w:t>
                  </w:r>
                  <w:r>
                    <w:rPr>
                      <w:rFonts w:hint="eastAsia"/>
                      <w:color w:val="FF0000"/>
                      <w:szCs w:val="21"/>
                      <w:lang w:val="en-US" w:eastAsia="zh-CN"/>
                    </w:rPr>
                    <w:t>100m</w:t>
                  </w:r>
                  <w:r>
                    <w:rPr>
                      <w:rFonts w:hint="default"/>
                      <w:color w:val="FF0000"/>
                      <w:szCs w:val="21"/>
                      <w:lang w:val="en-US" w:eastAsia="zh-CN"/>
                    </w:rPr>
                    <w:t>×</w:t>
                  </w:r>
                  <w:r>
                    <w:rPr>
                      <w:rFonts w:hint="eastAsia"/>
                      <w:color w:val="FF0000"/>
                      <w:szCs w:val="21"/>
                      <w:lang w:val="en-US" w:eastAsia="zh-CN"/>
                    </w:rPr>
                    <w:t>8m</w:t>
                  </w:r>
                  <w:r>
                    <w:rPr>
                      <w:rFonts w:hint="eastAsia"/>
                      <w:szCs w:val="21"/>
                    </w:rPr>
                    <w:t>。</w:t>
                  </w:r>
                  <w:ins w:id="51" w:author="WPS_1337820279" w:date="2025-08-06T14:41:42Z">
                    <w:r>
                      <w:rPr>
                        <w:rFonts w:hint="eastAsia"/>
                        <w:color w:val="FF0000"/>
                        <w:szCs w:val="21"/>
                        <w:lang w:val="en-US" w:eastAsia="zh-CN"/>
                      </w:rPr>
                      <w:t>生产</w:t>
                    </w:r>
                  </w:ins>
                  <w:r>
                    <w:rPr>
                      <w:rFonts w:hint="eastAsia"/>
                      <w:color w:val="FF0000"/>
                      <w:szCs w:val="21"/>
                      <w:lang w:val="en-US" w:eastAsia="zh-CN"/>
                    </w:rPr>
                    <w:t>车间密闭，位于</w:t>
                  </w:r>
                  <w:ins w:id="52" w:author="WPS_1337820279" w:date="2025-08-06T15:10:33Z">
                    <w:r>
                      <w:rPr>
                        <w:rFonts w:hint="eastAsia"/>
                        <w:color w:val="FF0000"/>
                        <w:szCs w:val="21"/>
                        <w:lang w:val="en-US" w:eastAsia="zh-CN"/>
                      </w:rPr>
                      <w:t>厂房</w:t>
                    </w:r>
                  </w:ins>
                  <w:ins w:id="53" w:author="WPS_1337820279" w:date="2025-08-06T15:10:47Z">
                    <w:r>
                      <w:rPr>
                        <w:rFonts w:hint="eastAsia"/>
                        <w:color w:val="FF0000"/>
                        <w:szCs w:val="21"/>
                        <w:lang w:val="en-US" w:eastAsia="zh-CN"/>
                      </w:rPr>
                      <w:t>内</w:t>
                    </w:r>
                  </w:ins>
                  <w:r>
                    <w:rPr>
                      <w:rFonts w:hint="eastAsia"/>
                      <w:color w:val="FF0000"/>
                      <w:szCs w:val="21"/>
                      <w:lang w:val="en-US" w:eastAsia="zh-CN"/>
                    </w:rPr>
                    <w:t>东部</w:t>
                  </w:r>
                  <w:r>
                    <w:rPr>
                      <w:rFonts w:hint="eastAsia"/>
                      <w:szCs w:val="21"/>
                      <w:lang w:val="en-US" w:eastAsia="zh-CN"/>
                    </w:rPr>
                    <w:t>，</w:t>
                  </w:r>
                  <w:r>
                    <w:rPr>
                      <w:rFonts w:hint="eastAsia"/>
                      <w:color w:val="FF0000"/>
                      <w:szCs w:val="21"/>
                      <w:lang w:val="en-US" w:eastAsia="zh-CN"/>
                    </w:rPr>
                    <w:t>占地面积约为1600</w:t>
                  </w:r>
                  <w:r>
                    <w:rPr>
                      <w:rFonts w:hint="eastAsia"/>
                      <w:color w:val="FF0000"/>
                      <w:szCs w:val="21"/>
                    </w:rPr>
                    <w:t>m</w:t>
                  </w:r>
                  <w:r>
                    <w:rPr>
                      <w:rFonts w:hint="eastAsia"/>
                      <w:color w:val="FF0000"/>
                      <w:szCs w:val="21"/>
                      <w:vertAlign w:val="superscript"/>
                    </w:rPr>
                    <w:t>2</w:t>
                  </w:r>
                  <w:r>
                    <w:rPr>
                      <w:rFonts w:hint="eastAsia"/>
                      <w:szCs w:val="21"/>
                      <w:vertAlign w:val="baseline"/>
                      <w:lang w:eastAsia="zh-CN"/>
                    </w:rPr>
                    <w:t>，</w:t>
                  </w:r>
                  <w:r>
                    <w:rPr>
                      <w:rFonts w:hint="eastAsia"/>
                      <w:szCs w:val="21"/>
                      <w:lang w:val="en-US" w:eastAsia="zh-CN"/>
                    </w:rPr>
                    <w:t>车间</w:t>
                  </w:r>
                  <w:r>
                    <w:rPr>
                      <w:szCs w:val="21"/>
                    </w:rPr>
                    <w:t>内布设</w:t>
                  </w:r>
                  <w:r>
                    <w:rPr>
                      <w:rFonts w:hint="eastAsia"/>
                      <w:szCs w:val="21"/>
                    </w:rPr>
                    <w:t>1</w:t>
                  </w:r>
                  <w:r>
                    <w:rPr>
                      <w:szCs w:val="21"/>
                    </w:rPr>
                    <w:t>条</w:t>
                  </w:r>
                  <w:r>
                    <w:rPr>
                      <w:rFonts w:hint="eastAsia"/>
                      <w:bCs/>
                    </w:rPr>
                    <w:t>工业硅粉的</w:t>
                  </w:r>
                  <w:r>
                    <w:rPr>
                      <w:szCs w:val="21"/>
                    </w:rPr>
                    <w:t>生产线，</w:t>
                  </w:r>
                  <w:r>
                    <w:rPr>
                      <w:rFonts w:hint="eastAsia"/>
                      <w:szCs w:val="21"/>
                    </w:rPr>
                    <w:t>主要包含破碎区</w:t>
                  </w:r>
                  <w:r>
                    <w:rPr>
                      <w:szCs w:val="21"/>
                    </w:rPr>
                    <w:t>、</w:t>
                  </w:r>
                  <w:r>
                    <w:rPr>
                      <w:rFonts w:hint="eastAsia"/>
                      <w:szCs w:val="21"/>
                    </w:rPr>
                    <w:t>烘干区</w:t>
                  </w:r>
                  <w:r>
                    <w:rPr>
                      <w:szCs w:val="21"/>
                    </w:rPr>
                    <w:t>、</w:t>
                  </w:r>
                  <w:r>
                    <w:rPr>
                      <w:rFonts w:hint="eastAsia"/>
                      <w:szCs w:val="21"/>
                    </w:rPr>
                    <w:t>磨粉区</w:t>
                  </w:r>
                  <w:r>
                    <w:rPr>
                      <w:szCs w:val="21"/>
                    </w:rPr>
                    <w:t>，配套建设成品</w:t>
                  </w:r>
                  <w:r>
                    <w:rPr>
                      <w:rFonts w:hint="eastAsia"/>
                      <w:color w:val="FF0000"/>
                      <w:szCs w:val="21"/>
                      <w:lang w:val="en-US" w:eastAsia="zh-CN"/>
                    </w:rPr>
                    <w:t>库</w:t>
                  </w:r>
                  <w:r>
                    <w:rPr>
                      <w:szCs w:val="21"/>
                    </w:rPr>
                    <w:t>和</w:t>
                  </w:r>
                  <w:r>
                    <w:rPr>
                      <w:rFonts w:hint="eastAsia"/>
                      <w:szCs w:val="21"/>
                      <w:lang w:eastAsia="zh-CN"/>
                    </w:rPr>
                    <w:t>原料</w:t>
                  </w:r>
                  <w:r>
                    <w:rPr>
                      <w:rFonts w:hint="eastAsia"/>
                      <w:color w:val="FF0000"/>
                      <w:szCs w:val="21"/>
                      <w:lang w:eastAsia="zh-CN"/>
                    </w:rPr>
                    <w:t>库</w:t>
                  </w:r>
                  <w:r>
                    <w:rPr>
                      <w:szCs w:val="21"/>
                    </w:rPr>
                    <w:t>，具体布局详见</w:t>
                  </w:r>
                  <w:r>
                    <w:rPr>
                      <w:rFonts w:hint="eastAsia"/>
                      <w:szCs w:val="21"/>
                    </w:rPr>
                    <w:t>附图二</w:t>
                  </w:r>
                  <w:r>
                    <w:rPr>
                      <w:szCs w:val="21"/>
                    </w:rPr>
                    <w:t>。</w:t>
                  </w:r>
                </w:p>
              </w:tc>
              <w:tc>
                <w:tcPr>
                  <w:tcW w:w="1427" w:type="dxa"/>
                  <w:tcBorders>
                    <w:tl2br w:val="nil"/>
                    <w:tr2bl w:val="nil"/>
                  </w:tcBorders>
                  <w:vAlign w:val="center"/>
                </w:tcPr>
                <w:p w14:paraId="639E089F">
                  <w:pPr>
                    <w:pStyle w:val="17"/>
                    <w:spacing w:after="0" w:line="240" w:lineRule="auto"/>
                    <w:ind w:left="0" w:leftChars="0"/>
                    <w:jc w:val="left"/>
                    <w:rPr>
                      <w:rFonts w:hint="default" w:eastAsia="宋体"/>
                      <w:szCs w:val="21"/>
                      <w:lang w:val="en-US" w:eastAsia="zh-CN"/>
                    </w:rPr>
                  </w:pPr>
                  <w:r>
                    <w:rPr>
                      <w:rFonts w:hint="eastAsia"/>
                      <w:szCs w:val="21"/>
                    </w:rPr>
                    <w:t>依托</w:t>
                  </w:r>
                  <w:ins w:id="54" w:author="WPS_1337820279" w:date="2025-08-06T14:42:58Z">
                    <w:r>
                      <w:rPr>
                        <w:rFonts w:hint="eastAsia"/>
                        <w:szCs w:val="21"/>
                        <w:lang w:val="en-US" w:eastAsia="zh-CN"/>
                      </w:rPr>
                      <w:t>租赁</w:t>
                    </w:r>
                  </w:ins>
                  <w:ins w:id="55" w:author="WPS_1337820279" w:date="2025-08-06T14:43:00Z">
                    <w:r>
                      <w:rPr>
                        <w:rFonts w:hint="eastAsia"/>
                        <w:szCs w:val="21"/>
                        <w:lang w:val="en-US" w:eastAsia="zh-CN"/>
                      </w:rPr>
                      <w:t>的</w:t>
                    </w:r>
                  </w:ins>
                  <w:r>
                    <w:rPr>
                      <w:rFonts w:hint="eastAsia"/>
                      <w:szCs w:val="21"/>
                    </w:rPr>
                    <w:t>现有</w:t>
                  </w:r>
                  <w:ins w:id="56" w:author="WPS_1337820279" w:date="2025-08-06T14:43:03Z">
                    <w:r>
                      <w:rPr>
                        <w:rFonts w:hint="eastAsia"/>
                        <w:szCs w:val="21"/>
                        <w:lang w:val="en-US" w:eastAsia="zh-CN"/>
                      </w:rPr>
                      <w:t>厂房</w:t>
                    </w:r>
                  </w:ins>
                  <w:ins w:id="57" w:author="WPS_1337820279" w:date="2025-08-06T14:43:05Z">
                    <w:r>
                      <w:rPr>
                        <w:rFonts w:hint="eastAsia"/>
                        <w:szCs w:val="21"/>
                        <w:lang w:val="en-US" w:eastAsia="zh-CN"/>
                      </w:rPr>
                      <w:t>，</w:t>
                    </w:r>
                  </w:ins>
                  <w:ins w:id="58" w:author="WPS_1337820279" w:date="2025-08-06T14:43:06Z">
                    <w:r>
                      <w:rPr>
                        <w:rFonts w:hint="eastAsia"/>
                        <w:szCs w:val="21"/>
                        <w:lang w:val="en-US" w:eastAsia="zh-CN"/>
                      </w:rPr>
                      <w:t>主要</w:t>
                    </w:r>
                  </w:ins>
                  <w:ins w:id="59" w:author="WPS_1337820279" w:date="2025-08-06T14:43:09Z">
                    <w:r>
                      <w:rPr>
                        <w:rFonts w:hint="eastAsia"/>
                        <w:szCs w:val="21"/>
                        <w:lang w:val="en-US" w:eastAsia="zh-CN"/>
                      </w:rPr>
                      <w:t>进行</w:t>
                    </w:r>
                  </w:ins>
                  <w:ins w:id="60" w:author="WPS_1337820279" w:date="2025-08-06T14:43:10Z">
                    <w:r>
                      <w:rPr>
                        <w:rFonts w:hint="eastAsia"/>
                        <w:szCs w:val="21"/>
                        <w:lang w:val="en-US" w:eastAsia="zh-CN"/>
                      </w:rPr>
                      <w:t>设备</w:t>
                    </w:r>
                  </w:ins>
                  <w:ins w:id="61" w:author="WPS_1337820279" w:date="2025-08-06T14:43:12Z">
                    <w:r>
                      <w:rPr>
                        <w:rFonts w:hint="eastAsia"/>
                        <w:szCs w:val="21"/>
                        <w:lang w:val="en-US" w:eastAsia="zh-CN"/>
                      </w:rPr>
                      <w:t>安装</w:t>
                    </w:r>
                  </w:ins>
                  <w:ins w:id="62" w:author="WPS_1337820279" w:date="2025-08-06T14:43:22Z">
                    <w:r>
                      <w:rPr>
                        <w:rFonts w:hint="eastAsia"/>
                        <w:szCs w:val="21"/>
                        <w:lang w:val="en-US" w:eastAsia="zh-CN"/>
                      </w:rPr>
                      <w:t>。</w:t>
                    </w:r>
                  </w:ins>
                </w:p>
              </w:tc>
            </w:tr>
            <w:tr w14:paraId="78696B9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688" w:type="dxa"/>
                  <w:vMerge w:val="restart"/>
                  <w:tcBorders>
                    <w:tl2br w:val="nil"/>
                    <w:tr2bl w:val="nil"/>
                  </w:tcBorders>
                  <w:vAlign w:val="center"/>
                </w:tcPr>
                <w:p w14:paraId="483477AC">
                  <w:pPr>
                    <w:jc w:val="center"/>
                    <w:rPr>
                      <w:szCs w:val="21"/>
                    </w:rPr>
                  </w:pPr>
                  <w:r>
                    <w:rPr>
                      <w:szCs w:val="21"/>
                    </w:rPr>
                    <w:t>储存工程</w:t>
                  </w:r>
                </w:p>
              </w:tc>
              <w:tc>
                <w:tcPr>
                  <w:tcW w:w="1403" w:type="dxa"/>
                  <w:tcBorders>
                    <w:tl2br w:val="nil"/>
                    <w:tr2bl w:val="nil"/>
                  </w:tcBorders>
                  <w:vAlign w:val="center"/>
                </w:tcPr>
                <w:p w14:paraId="1FDFDB1A">
                  <w:pPr>
                    <w:jc w:val="center"/>
                    <w:rPr>
                      <w:rFonts w:hint="eastAsia" w:eastAsia="宋体"/>
                      <w:szCs w:val="21"/>
                      <w:lang w:eastAsia="zh-CN"/>
                    </w:rPr>
                  </w:pPr>
                  <w:r>
                    <w:rPr>
                      <w:rFonts w:hint="eastAsia"/>
                      <w:szCs w:val="21"/>
                    </w:rPr>
                    <w:t>原料</w:t>
                  </w:r>
                  <w:r>
                    <w:rPr>
                      <w:rFonts w:hint="eastAsia"/>
                      <w:color w:val="FF0000"/>
                      <w:szCs w:val="21"/>
                      <w:lang w:val="en-US" w:eastAsia="zh-CN"/>
                    </w:rPr>
                    <w:t>库</w:t>
                  </w:r>
                </w:p>
              </w:tc>
              <w:tc>
                <w:tcPr>
                  <w:tcW w:w="4434" w:type="dxa"/>
                  <w:tcBorders>
                    <w:tl2br w:val="nil"/>
                    <w:tr2bl w:val="nil"/>
                  </w:tcBorders>
                  <w:vAlign w:val="center"/>
                </w:tcPr>
                <w:p w14:paraId="69E53136">
                  <w:pPr>
                    <w:jc w:val="left"/>
                    <w:rPr>
                      <w:szCs w:val="21"/>
                    </w:rPr>
                  </w:pPr>
                  <w:r>
                    <w:rPr>
                      <w:rFonts w:hint="eastAsia"/>
                      <w:szCs w:val="21"/>
                    </w:rPr>
                    <w:t>1个，</w:t>
                  </w:r>
                  <w:ins w:id="63" w:author="WPS_1337820279" w:date="2025-08-06T14:41:51Z">
                    <w:r>
                      <w:rPr>
                        <w:rFonts w:hint="eastAsia"/>
                        <w:szCs w:val="21"/>
                        <w:lang w:val="en-US" w:eastAsia="zh-CN"/>
                      </w:rPr>
                      <w:t>位于</w:t>
                    </w:r>
                  </w:ins>
                  <w:ins w:id="64" w:author="WPS_1337820279" w:date="2025-08-06T14:41:53Z">
                    <w:r>
                      <w:rPr>
                        <w:rFonts w:hint="eastAsia"/>
                        <w:szCs w:val="21"/>
                        <w:lang w:val="en-US" w:eastAsia="zh-CN"/>
                      </w:rPr>
                      <w:t>生产</w:t>
                    </w:r>
                  </w:ins>
                  <w:r>
                    <w:rPr>
                      <w:rFonts w:hint="eastAsia"/>
                      <w:szCs w:val="21"/>
                      <w:lang w:val="en-US" w:eastAsia="zh-CN"/>
                    </w:rPr>
                    <w:t>车间</w:t>
                  </w:r>
                  <w:ins w:id="65" w:author="WPS_1337820279" w:date="2025-08-06T14:41:56Z">
                    <w:r>
                      <w:rPr>
                        <w:rFonts w:hint="eastAsia"/>
                        <w:szCs w:val="21"/>
                        <w:lang w:val="en-US" w:eastAsia="zh-CN"/>
                      </w:rPr>
                      <w:t>内</w:t>
                    </w:r>
                  </w:ins>
                  <w:r>
                    <w:rPr>
                      <w:rFonts w:hint="eastAsia"/>
                      <w:szCs w:val="21"/>
                      <w:lang w:val="en-US" w:eastAsia="zh-CN"/>
                    </w:rPr>
                    <w:t>西南角</w:t>
                  </w:r>
                  <w:ins w:id="66" w:author="WPS_1337820279" w:date="2025-08-06T14:41:57Z">
                    <w:r>
                      <w:rPr>
                        <w:rFonts w:hint="eastAsia"/>
                        <w:szCs w:val="21"/>
                        <w:lang w:val="en-US" w:eastAsia="zh-CN"/>
                      </w:rPr>
                      <w:t>，</w:t>
                    </w:r>
                  </w:ins>
                  <w:r>
                    <w:rPr>
                      <w:rFonts w:hint="eastAsia"/>
                      <w:szCs w:val="21"/>
                    </w:rPr>
                    <w:t>占地面积约100m</w:t>
                  </w:r>
                  <w:r>
                    <w:rPr>
                      <w:rFonts w:hint="eastAsia"/>
                      <w:szCs w:val="21"/>
                      <w:vertAlign w:val="superscript"/>
                    </w:rPr>
                    <w:t>2</w:t>
                  </w:r>
                  <w:r>
                    <w:rPr>
                      <w:rFonts w:hint="eastAsia"/>
                      <w:szCs w:val="21"/>
                    </w:rPr>
                    <w:t>，共一层，堆放原料。</w:t>
                  </w:r>
                </w:p>
              </w:tc>
              <w:tc>
                <w:tcPr>
                  <w:tcW w:w="1427" w:type="dxa"/>
                  <w:vMerge w:val="restart"/>
                  <w:tcBorders>
                    <w:tl2br w:val="nil"/>
                    <w:tr2bl w:val="nil"/>
                  </w:tcBorders>
                  <w:vAlign w:val="center"/>
                </w:tcPr>
                <w:p w14:paraId="189DCA5F">
                  <w:pPr>
                    <w:jc w:val="center"/>
                    <w:rPr>
                      <w:color w:val="FF0000"/>
                      <w:szCs w:val="21"/>
                    </w:rPr>
                  </w:pPr>
                  <w:r>
                    <w:rPr>
                      <w:rFonts w:hint="eastAsia" w:ascii="Times New Roman" w:hAnsi="Times New Roman" w:eastAsia="宋体" w:cs="Times New Roman"/>
                      <w:color w:val="FF0000"/>
                      <w:kern w:val="2"/>
                      <w:sz w:val="21"/>
                      <w:szCs w:val="21"/>
                      <w:lang w:val="en-US" w:eastAsia="zh-CN" w:bidi="ar-SA"/>
                    </w:rPr>
                    <w:t>依托租赁厂房</w:t>
                  </w:r>
                  <w:commentRangeStart w:id="17"/>
                  <w:commentRangeStart w:id="18"/>
                  <w:r>
                    <w:rPr>
                      <w:rFonts w:hint="eastAsia" w:ascii="Times New Roman" w:hAnsi="Times New Roman" w:eastAsia="宋体" w:cs="Times New Roman"/>
                      <w:color w:val="FF0000"/>
                      <w:kern w:val="2"/>
                      <w:sz w:val="21"/>
                      <w:szCs w:val="21"/>
                      <w:lang w:val="en-US" w:eastAsia="zh-CN" w:bidi="ar-SA"/>
                    </w:rPr>
                    <w:commentReference w:id="17"/>
                  </w:r>
                  <w:commentRangeEnd w:id="17"/>
                  <w:commentRangeEnd w:id="18"/>
                  <w:r>
                    <w:commentReference w:id="18"/>
                  </w:r>
                </w:p>
              </w:tc>
            </w:tr>
            <w:tr w14:paraId="4CEC741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88" w:type="dxa"/>
                  <w:vMerge w:val="continue"/>
                  <w:tcBorders>
                    <w:tl2br w:val="nil"/>
                    <w:tr2bl w:val="nil"/>
                  </w:tcBorders>
                  <w:vAlign w:val="center"/>
                </w:tcPr>
                <w:p w14:paraId="7F523C59">
                  <w:pPr>
                    <w:jc w:val="center"/>
                    <w:rPr>
                      <w:szCs w:val="21"/>
                    </w:rPr>
                  </w:pPr>
                </w:p>
              </w:tc>
              <w:tc>
                <w:tcPr>
                  <w:tcW w:w="1403" w:type="dxa"/>
                  <w:tcBorders>
                    <w:tl2br w:val="nil"/>
                    <w:tr2bl w:val="nil"/>
                  </w:tcBorders>
                  <w:vAlign w:val="center"/>
                </w:tcPr>
                <w:p w14:paraId="10E22C21">
                  <w:pPr>
                    <w:jc w:val="center"/>
                    <w:rPr>
                      <w:szCs w:val="21"/>
                    </w:rPr>
                  </w:pPr>
                  <w:r>
                    <w:rPr>
                      <w:szCs w:val="21"/>
                    </w:rPr>
                    <w:t>成品</w:t>
                  </w:r>
                  <w:r>
                    <w:rPr>
                      <w:rFonts w:hint="eastAsia"/>
                      <w:color w:val="FF0000"/>
                      <w:szCs w:val="21"/>
                      <w:lang w:val="en-US" w:eastAsia="zh-CN"/>
                    </w:rPr>
                    <w:t>库</w:t>
                  </w:r>
                </w:p>
              </w:tc>
              <w:tc>
                <w:tcPr>
                  <w:tcW w:w="4434" w:type="dxa"/>
                  <w:tcBorders>
                    <w:tl2br w:val="nil"/>
                    <w:tr2bl w:val="nil"/>
                  </w:tcBorders>
                  <w:vAlign w:val="center"/>
                </w:tcPr>
                <w:p w14:paraId="4FC3A2F6">
                  <w:pPr>
                    <w:jc w:val="left"/>
                    <w:rPr>
                      <w:szCs w:val="21"/>
                    </w:rPr>
                  </w:pPr>
                  <w:r>
                    <w:rPr>
                      <w:rFonts w:hint="eastAsia"/>
                      <w:szCs w:val="21"/>
                    </w:rPr>
                    <w:t>1个，</w:t>
                  </w:r>
                  <w:ins w:id="67" w:author="WPS_1337820279" w:date="2025-08-06T14:42:19Z">
                    <w:r>
                      <w:rPr>
                        <w:rFonts w:hint="eastAsia"/>
                        <w:szCs w:val="21"/>
                        <w:lang w:val="en-US" w:eastAsia="zh-CN"/>
                      </w:rPr>
                      <w:t>位于生产厂房内</w:t>
                    </w:r>
                  </w:ins>
                  <w:r>
                    <w:rPr>
                      <w:rFonts w:hint="eastAsia"/>
                      <w:szCs w:val="21"/>
                      <w:lang w:val="en-US" w:eastAsia="zh-CN"/>
                    </w:rPr>
                    <w:t>西北角</w:t>
                  </w:r>
                  <w:ins w:id="68" w:author="WPS_1337820279" w:date="2025-08-06T14:42:19Z">
                    <w:r>
                      <w:rPr>
                        <w:rFonts w:hint="eastAsia"/>
                        <w:szCs w:val="21"/>
                        <w:lang w:val="en-US" w:eastAsia="zh-CN"/>
                      </w:rPr>
                      <w:t>，</w:t>
                    </w:r>
                  </w:ins>
                  <w:r>
                    <w:rPr>
                      <w:rFonts w:hint="eastAsia"/>
                      <w:szCs w:val="21"/>
                    </w:rPr>
                    <w:t>占地面积约100m</w:t>
                  </w:r>
                  <w:r>
                    <w:rPr>
                      <w:rFonts w:hint="eastAsia"/>
                      <w:szCs w:val="21"/>
                      <w:vertAlign w:val="superscript"/>
                    </w:rPr>
                    <w:t>2</w:t>
                  </w:r>
                  <w:r>
                    <w:rPr>
                      <w:rFonts w:hint="eastAsia"/>
                      <w:szCs w:val="21"/>
                    </w:rPr>
                    <w:t>，共一层，堆放成品。</w:t>
                  </w:r>
                </w:p>
              </w:tc>
              <w:tc>
                <w:tcPr>
                  <w:tcW w:w="1427" w:type="dxa"/>
                  <w:vMerge w:val="continue"/>
                  <w:tcBorders>
                    <w:tl2br w:val="nil"/>
                    <w:tr2bl w:val="nil"/>
                  </w:tcBorders>
                  <w:vAlign w:val="center"/>
                </w:tcPr>
                <w:p w14:paraId="1F4FA151">
                  <w:pPr>
                    <w:jc w:val="center"/>
                    <w:rPr>
                      <w:szCs w:val="21"/>
                    </w:rPr>
                  </w:pPr>
                </w:p>
              </w:tc>
            </w:tr>
            <w:tr w14:paraId="5CBFF44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88" w:type="dxa"/>
                  <w:tcBorders>
                    <w:tl2br w:val="nil"/>
                    <w:tr2bl w:val="nil"/>
                  </w:tcBorders>
                  <w:shd w:val="clear" w:color="auto" w:fill="auto"/>
                  <w:vAlign w:val="center"/>
                </w:tcPr>
                <w:p w14:paraId="1F73BEC7">
                  <w:pPr>
                    <w:topLinePunct/>
                    <w:jc w:val="center"/>
                    <w:rPr>
                      <w:rFonts w:hint="eastAsia" w:ascii="Times New Roman" w:hAnsi="Times New Roman" w:eastAsia="宋体" w:cs="Times New Roman"/>
                      <w:snapToGrid w:val="0"/>
                      <w:color w:val="FF0000"/>
                      <w:kern w:val="2"/>
                      <w:sz w:val="21"/>
                      <w:szCs w:val="21"/>
                      <w:lang w:val="en-US" w:eastAsia="zh-CN" w:bidi="ar-SA"/>
                    </w:rPr>
                  </w:pPr>
                  <w:r>
                    <w:rPr>
                      <w:rFonts w:hint="eastAsia"/>
                      <w:snapToGrid w:val="0"/>
                      <w:color w:val="FF0000"/>
                      <w:szCs w:val="21"/>
                    </w:rPr>
                    <w:t>辅助工程</w:t>
                  </w:r>
                </w:p>
              </w:tc>
              <w:tc>
                <w:tcPr>
                  <w:tcW w:w="1403" w:type="dxa"/>
                  <w:tcBorders>
                    <w:tl2br w:val="nil"/>
                    <w:tr2bl w:val="nil"/>
                  </w:tcBorders>
                  <w:shd w:val="clear" w:color="auto" w:fill="auto"/>
                  <w:vAlign w:val="center"/>
                </w:tcPr>
                <w:p w14:paraId="4DCC250A">
                  <w:pPr>
                    <w:topLinePunct/>
                    <w:jc w:val="center"/>
                    <w:rPr>
                      <w:rFonts w:ascii="Times New Roman" w:hAnsi="Times New Roman" w:eastAsia="宋体" w:cs="Times New Roman"/>
                      <w:snapToGrid w:val="0"/>
                      <w:color w:val="FF0000"/>
                      <w:kern w:val="2"/>
                      <w:sz w:val="21"/>
                      <w:szCs w:val="21"/>
                      <w:lang w:val="en-US" w:eastAsia="zh-CN" w:bidi="ar-SA"/>
                    </w:rPr>
                  </w:pPr>
                  <w:r>
                    <w:rPr>
                      <w:rFonts w:hint="eastAsia"/>
                      <w:snapToGrid w:val="0"/>
                      <w:color w:val="FF0000"/>
                      <w:szCs w:val="21"/>
                    </w:rPr>
                    <w:t>办公区</w:t>
                  </w:r>
                </w:p>
              </w:tc>
              <w:tc>
                <w:tcPr>
                  <w:tcW w:w="4434" w:type="dxa"/>
                  <w:tcBorders>
                    <w:tl2br w:val="nil"/>
                    <w:tr2bl w:val="nil"/>
                  </w:tcBorders>
                  <w:shd w:val="clear" w:color="auto" w:fill="auto"/>
                  <w:vAlign w:val="center"/>
                </w:tcPr>
                <w:p w14:paraId="26CF71A3">
                  <w:pPr>
                    <w:topLinePunct/>
                    <w:jc w:val="center"/>
                    <w:rPr>
                      <w:rFonts w:hint="eastAsia" w:ascii="Times New Roman" w:hAnsi="Times New Roman" w:eastAsia="宋体" w:cs="Times New Roman"/>
                      <w:snapToGrid w:val="0"/>
                      <w:color w:val="FF0000"/>
                      <w:kern w:val="2"/>
                      <w:sz w:val="21"/>
                      <w:szCs w:val="21"/>
                      <w:lang w:val="en-US" w:eastAsia="zh-CN" w:bidi="ar-SA"/>
                    </w:rPr>
                  </w:pPr>
                  <w:r>
                    <w:rPr>
                      <w:rFonts w:hint="eastAsia"/>
                      <w:color w:val="FF0000"/>
                      <w:kern w:val="0"/>
                      <w:szCs w:val="21"/>
                      <w:lang w:bidi="ar"/>
                    </w:rPr>
                    <w:t>用于员工办公</w:t>
                  </w:r>
                  <w:ins w:id="69" w:author="WPS_1337820279" w:date="2025-08-06T14:42:19Z">
                    <w:r>
                      <w:rPr>
                        <w:rFonts w:hint="eastAsia"/>
                        <w:color w:val="FF0000"/>
                        <w:szCs w:val="21"/>
                        <w:lang w:val="en-US" w:eastAsia="zh-CN"/>
                      </w:rPr>
                      <w:t>，</w:t>
                    </w:r>
                  </w:ins>
                  <w:r>
                    <w:rPr>
                      <w:rFonts w:hint="eastAsia"/>
                      <w:color w:val="FF0000"/>
                      <w:szCs w:val="21"/>
                    </w:rPr>
                    <w:t>占地面积约</w:t>
                  </w:r>
                  <w:r>
                    <w:rPr>
                      <w:rFonts w:hint="eastAsia"/>
                      <w:color w:val="FF0000"/>
                      <w:szCs w:val="21"/>
                      <w:lang w:val="en-US" w:eastAsia="zh-CN"/>
                    </w:rPr>
                    <w:t>400</w:t>
                  </w:r>
                  <w:r>
                    <w:rPr>
                      <w:rFonts w:hint="eastAsia"/>
                      <w:color w:val="FF0000"/>
                      <w:szCs w:val="21"/>
                    </w:rPr>
                    <w:t>m</w:t>
                  </w:r>
                  <w:r>
                    <w:rPr>
                      <w:rFonts w:hint="eastAsia"/>
                      <w:color w:val="FF0000"/>
                      <w:szCs w:val="21"/>
                      <w:vertAlign w:val="superscript"/>
                    </w:rPr>
                    <w:t>2</w:t>
                  </w:r>
                  <w:r>
                    <w:rPr>
                      <w:rFonts w:hint="eastAsia"/>
                      <w:color w:val="FF0000"/>
                      <w:szCs w:val="21"/>
                    </w:rPr>
                    <w:t>，共</w:t>
                  </w:r>
                  <w:r>
                    <w:rPr>
                      <w:rFonts w:hint="eastAsia"/>
                      <w:color w:val="FF0000"/>
                      <w:szCs w:val="21"/>
                      <w:lang w:val="en-US" w:eastAsia="zh-CN"/>
                    </w:rPr>
                    <w:t>两</w:t>
                  </w:r>
                  <w:r>
                    <w:rPr>
                      <w:rFonts w:hint="eastAsia"/>
                      <w:color w:val="FF0000"/>
                      <w:szCs w:val="21"/>
                    </w:rPr>
                    <w:t>层</w:t>
                  </w:r>
                </w:p>
              </w:tc>
              <w:tc>
                <w:tcPr>
                  <w:tcW w:w="1427" w:type="dxa"/>
                  <w:tcBorders>
                    <w:tl2br w:val="nil"/>
                    <w:tr2bl w:val="nil"/>
                  </w:tcBorders>
                  <w:shd w:val="clear" w:color="auto" w:fill="auto"/>
                  <w:vAlign w:val="center"/>
                </w:tcPr>
                <w:p w14:paraId="3E5D8411">
                  <w:pPr>
                    <w:topLinePunct/>
                    <w:jc w:val="left"/>
                    <w:rPr>
                      <w:rFonts w:hint="eastAsia" w:ascii="Times New Roman" w:hAnsi="Times New Roman" w:eastAsia="宋体" w:cs="Times New Roman"/>
                      <w:color w:val="FF0000"/>
                      <w:kern w:val="2"/>
                      <w:sz w:val="21"/>
                      <w:szCs w:val="21"/>
                      <w:lang w:val="en-US" w:eastAsia="zh-CN" w:bidi="ar-SA"/>
                    </w:rPr>
                  </w:pPr>
                  <w:r>
                    <w:rPr>
                      <w:rFonts w:hint="eastAsia"/>
                      <w:snapToGrid w:val="0"/>
                      <w:color w:val="FF0000"/>
                      <w:szCs w:val="21"/>
                    </w:rPr>
                    <w:t>依托现有</w:t>
                  </w:r>
                  <w:r>
                    <w:rPr>
                      <w:rFonts w:hint="eastAsia" w:ascii="Times New Roman" w:hAnsi="Times New Roman" w:eastAsia="宋体" w:cs="Times New Roman"/>
                      <w:color w:val="FF0000"/>
                      <w:kern w:val="2"/>
                      <w:sz w:val="21"/>
                      <w:szCs w:val="21"/>
                      <w:lang w:val="en-US" w:eastAsia="zh-CN" w:bidi="ar-SA"/>
                    </w:rPr>
                    <w:t>租赁厂房</w:t>
                  </w:r>
                </w:p>
              </w:tc>
            </w:tr>
            <w:tr w14:paraId="6B89A7B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88" w:type="dxa"/>
                  <w:vMerge w:val="restart"/>
                  <w:tcBorders>
                    <w:tl2br w:val="nil"/>
                    <w:tr2bl w:val="nil"/>
                  </w:tcBorders>
                  <w:vAlign w:val="center"/>
                </w:tcPr>
                <w:p w14:paraId="262F9EFB">
                  <w:pPr>
                    <w:jc w:val="center"/>
                    <w:rPr>
                      <w:szCs w:val="21"/>
                    </w:rPr>
                  </w:pPr>
                  <w:r>
                    <w:rPr>
                      <w:szCs w:val="21"/>
                    </w:rPr>
                    <w:t>公用工程</w:t>
                  </w:r>
                </w:p>
              </w:tc>
              <w:tc>
                <w:tcPr>
                  <w:tcW w:w="1403" w:type="dxa"/>
                  <w:tcBorders>
                    <w:tl2br w:val="nil"/>
                    <w:tr2bl w:val="nil"/>
                  </w:tcBorders>
                  <w:vAlign w:val="center"/>
                </w:tcPr>
                <w:p w14:paraId="0BF2D53C">
                  <w:pPr>
                    <w:jc w:val="center"/>
                    <w:rPr>
                      <w:szCs w:val="21"/>
                    </w:rPr>
                  </w:pPr>
                  <w:r>
                    <w:rPr>
                      <w:szCs w:val="21"/>
                    </w:rPr>
                    <w:t>给水</w:t>
                  </w:r>
                </w:p>
              </w:tc>
              <w:tc>
                <w:tcPr>
                  <w:tcW w:w="4434" w:type="dxa"/>
                  <w:tcBorders>
                    <w:tl2br w:val="nil"/>
                    <w:tr2bl w:val="nil"/>
                  </w:tcBorders>
                  <w:vAlign w:val="center"/>
                </w:tcPr>
                <w:p w14:paraId="7DEB0E4C">
                  <w:pPr>
                    <w:jc w:val="center"/>
                    <w:rPr>
                      <w:szCs w:val="21"/>
                    </w:rPr>
                  </w:pPr>
                  <w:r>
                    <w:rPr>
                      <w:rFonts w:ascii="宋体" w:hAnsi="宋体" w:cs="宋体"/>
                      <w:szCs w:val="21"/>
                    </w:rPr>
                    <w:t>市政给水管网统一供</w:t>
                  </w:r>
                  <w:r>
                    <w:rPr>
                      <w:rFonts w:hint="eastAsia" w:ascii="宋体" w:hAnsi="宋体" w:cs="宋体"/>
                      <w:szCs w:val="21"/>
                    </w:rPr>
                    <w:t>给</w:t>
                  </w:r>
                </w:p>
              </w:tc>
              <w:tc>
                <w:tcPr>
                  <w:tcW w:w="1427" w:type="dxa"/>
                  <w:tcBorders>
                    <w:tl2br w:val="nil"/>
                    <w:tr2bl w:val="nil"/>
                  </w:tcBorders>
                  <w:vAlign w:val="center"/>
                </w:tcPr>
                <w:p w14:paraId="3D907FF5">
                  <w:pPr>
                    <w:jc w:val="center"/>
                    <w:rPr>
                      <w:szCs w:val="21"/>
                    </w:rPr>
                  </w:pPr>
                  <w:r>
                    <w:rPr>
                      <w:rFonts w:hint="eastAsia"/>
                      <w:szCs w:val="21"/>
                    </w:rPr>
                    <w:t>依托</w:t>
                  </w:r>
                </w:p>
              </w:tc>
            </w:tr>
            <w:tr w14:paraId="5003BD2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88" w:type="dxa"/>
                  <w:vMerge w:val="continue"/>
                  <w:tcBorders>
                    <w:tl2br w:val="nil"/>
                    <w:tr2bl w:val="nil"/>
                  </w:tcBorders>
                  <w:vAlign w:val="center"/>
                </w:tcPr>
                <w:p w14:paraId="1AF38C18">
                  <w:pPr>
                    <w:jc w:val="center"/>
                    <w:rPr>
                      <w:szCs w:val="21"/>
                    </w:rPr>
                  </w:pPr>
                </w:p>
              </w:tc>
              <w:tc>
                <w:tcPr>
                  <w:tcW w:w="1403" w:type="dxa"/>
                  <w:tcBorders>
                    <w:tl2br w:val="nil"/>
                    <w:tr2bl w:val="nil"/>
                  </w:tcBorders>
                  <w:vAlign w:val="center"/>
                </w:tcPr>
                <w:p w14:paraId="0C52372F">
                  <w:pPr>
                    <w:jc w:val="center"/>
                    <w:rPr>
                      <w:szCs w:val="21"/>
                    </w:rPr>
                  </w:pPr>
                  <w:r>
                    <w:rPr>
                      <w:szCs w:val="21"/>
                    </w:rPr>
                    <w:t>供电</w:t>
                  </w:r>
                </w:p>
              </w:tc>
              <w:tc>
                <w:tcPr>
                  <w:tcW w:w="4434" w:type="dxa"/>
                  <w:tcBorders>
                    <w:tl2br w:val="nil"/>
                    <w:tr2bl w:val="nil"/>
                  </w:tcBorders>
                  <w:vAlign w:val="center"/>
                </w:tcPr>
                <w:p w14:paraId="491BBDF8">
                  <w:pPr>
                    <w:jc w:val="center"/>
                    <w:rPr>
                      <w:szCs w:val="21"/>
                    </w:rPr>
                  </w:pPr>
                  <w:r>
                    <w:rPr>
                      <w:rFonts w:ascii="宋体" w:hAnsi="宋体" w:cs="宋体"/>
                      <w:szCs w:val="21"/>
                    </w:rPr>
                    <w:t>市政供电电网统一供给</w:t>
                  </w:r>
                </w:p>
              </w:tc>
              <w:tc>
                <w:tcPr>
                  <w:tcW w:w="1427" w:type="dxa"/>
                  <w:tcBorders>
                    <w:tl2br w:val="nil"/>
                    <w:tr2bl w:val="nil"/>
                  </w:tcBorders>
                  <w:vAlign w:val="center"/>
                </w:tcPr>
                <w:p w14:paraId="4853C044">
                  <w:pPr>
                    <w:jc w:val="center"/>
                    <w:rPr>
                      <w:szCs w:val="21"/>
                    </w:rPr>
                  </w:pPr>
                  <w:r>
                    <w:rPr>
                      <w:rFonts w:hint="eastAsia"/>
                      <w:szCs w:val="21"/>
                    </w:rPr>
                    <w:t>依托</w:t>
                  </w:r>
                </w:p>
              </w:tc>
            </w:tr>
            <w:tr w14:paraId="0F95C37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88" w:type="dxa"/>
                  <w:vMerge w:val="continue"/>
                  <w:tcBorders>
                    <w:tl2br w:val="nil"/>
                    <w:tr2bl w:val="nil"/>
                  </w:tcBorders>
                  <w:vAlign w:val="center"/>
                </w:tcPr>
                <w:p w14:paraId="3A7B7F51">
                  <w:pPr>
                    <w:jc w:val="center"/>
                    <w:rPr>
                      <w:szCs w:val="21"/>
                    </w:rPr>
                  </w:pPr>
                </w:p>
              </w:tc>
              <w:tc>
                <w:tcPr>
                  <w:tcW w:w="1403" w:type="dxa"/>
                  <w:tcBorders>
                    <w:tl2br w:val="nil"/>
                    <w:tr2bl w:val="nil"/>
                  </w:tcBorders>
                  <w:shd w:val="clear" w:color="auto" w:fill="auto"/>
                  <w:vAlign w:val="center"/>
                </w:tcPr>
                <w:p w14:paraId="2ED02895">
                  <w:pPr>
                    <w:jc w:val="center"/>
                    <w:rPr>
                      <w:szCs w:val="21"/>
                    </w:rPr>
                  </w:pPr>
                  <w:r>
                    <w:rPr>
                      <w:szCs w:val="21"/>
                    </w:rPr>
                    <w:t>供气</w:t>
                  </w:r>
                </w:p>
              </w:tc>
              <w:tc>
                <w:tcPr>
                  <w:tcW w:w="4434" w:type="dxa"/>
                  <w:tcBorders>
                    <w:tl2br w:val="nil"/>
                    <w:tr2bl w:val="nil"/>
                  </w:tcBorders>
                  <w:shd w:val="clear" w:color="auto" w:fill="auto"/>
                  <w:vAlign w:val="center"/>
                </w:tcPr>
                <w:p w14:paraId="02B1B406">
                  <w:pPr>
                    <w:topLinePunct/>
                    <w:jc w:val="center"/>
                    <w:rPr>
                      <w:snapToGrid w:val="0"/>
                      <w:szCs w:val="21"/>
                    </w:rPr>
                  </w:pPr>
                  <w:r>
                    <w:rPr>
                      <w:szCs w:val="21"/>
                    </w:rPr>
                    <w:t>市政供气管网供给</w:t>
                  </w:r>
                </w:p>
              </w:tc>
              <w:tc>
                <w:tcPr>
                  <w:tcW w:w="1427" w:type="dxa"/>
                  <w:tcBorders>
                    <w:tl2br w:val="nil"/>
                    <w:tr2bl w:val="nil"/>
                  </w:tcBorders>
                  <w:shd w:val="clear" w:color="auto" w:fill="auto"/>
                  <w:vAlign w:val="center"/>
                </w:tcPr>
                <w:p w14:paraId="76540020">
                  <w:pPr>
                    <w:jc w:val="center"/>
                    <w:rPr>
                      <w:szCs w:val="21"/>
                    </w:rPr>
                  </w:pPr>
                  <w:r>
                    <w:rPr>
                      <w:szCs w:val="21"/>
                    </w:rPr>
                    <w:t>依托</w:t>
                  </w:r>
                </w:p>
              </w:tc>
            </w:tr>
            <w:tr w14:paraId="70F6590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675" w:hRule="atLeast"/>
                <w:jc w:val="center"/>
              </w:trPr>
              <w:tc>
                <w:tcPr>
                  <w:tcW w:w="688" w:type="dxa"/>
                  <w:vMerge w:val="continue"/>
                  <w:tcBorders>
                    <w:tl2br w:val="nil"/>
                    <w:tr2bl w:val="nil"/>
                  </w:tcBorders>
                  <w:vAlign w:val="center"/>
                </w:tcPr>
                <w:p w14:paraId="7F777B2C">
                  <w:pPr>
                    <w:jc w:val="center"/>
                    <w:rPr>
                      <w:szCs w:val="21"/>
                    </w:rPr>
                  </w:pPr>
                </w:p>
              </w:tc>
              <w:tc>
                <w:tcPr>
                  <w:tcW w:w="1403" w:type="dxa"/>
                  <w:vMerge w:val="restart"/>
                  <w:tcBorders>
                    <w:tl2br w:val="nil"/>
                    <w:tr2bl w:val="nil"/>
                  </w:tcBorders>
                  <w:vAlign w:val="center"/>
                </w:tcPr>
                <w:p w14:paraId="25BD3EDF">
                  <w:pPr>
                    <w:jc w:val="center"/>
                    <w:rPr>
                      <w:szCs w:val="21"/>
                    </w:rPr>
                  </w:pPr>
                  <w:r>
                    <w:rPr>
                      <w:szCs w:val="21"/>
                    </w:rPr>
                    <w:t>排水</w:t>
                  </w:r>
                </w:p>
              </w:tc>
              <w:tc>
                <w:tcPr>
                  <w:tcW w:w="4434" w:type="dxa"/>
                  <w:tcBorders>
                    <w:tl2br w:val="nil"/>
                    <w:tr2bl w:val="nil"/>
                  </w:tcBorders>
                  <w:vAlign w:val="center"/>
                </w:tcPr>
                <w:p w14:paraId="6821BC76">
                  <w:pPr>
                    <w:jc w:val="left"/>
                    <w:rPr>
                      <w:bCs/>
                      <w:szCs w:val="21"/>
                    </w:rPr>
                  </w:pPr>
                  <w:r>
                    <w:rPr>
                      <w:rFonts w:hint="eastAsia" w:ascii="宋体" w:hAnsi="宋体" w:cs="宋体"/>
                      <w:szCs w:val="21"/>
                    </w:rPr>
                    <w:t>生活污水经依托厂区化粪池</w:t>
                  </w:r>
                  <w:r>
                    <w:rPr>
                      <w:rFonts w:ascii="宋体" w:hAnsi="宋体" w:cs="宋体"/>
                      <w:szCs w:val="21"/>
                    </w:rPr>
                    <w:t>处理后</w:t>
                  </w:r>
                  <w:r>
                    <w:rPr>
                      <w:rFonts w:hint="eastAsia" w:ascii="宋体" w:hAnsi="宋体" w:cs="宋体"/>
                      <w:szCs w:val="21"/>
                    </w:rPr>
                    <w:t>达到高安建筑陶瓷产业基地污水处理厂</w:t>
                  </w:r>
                  <w:r>
                    <w:rPr>
                      <w:rFonts w:ascii="宋体" w:hAnsi="宋体" w:cs="宋体"/>
                      <w:szCs w:val="21"/>
                    </w:rPr>
                    <w:t>接管标准</w:t>
                  </w:r>
                  <w:r>
                    <w:rPr>
                      <w:rFonts w:hint="eastAsia" w:ascii="宋体" w:hAnsi="宋体" w:cs="宋体"/>
                      <w:szCs w:val="21"/>
                    </w:rPr>
                    <w:t>后排入高安建筑陶瓷产业基地污水处理厂，污水处理厂尾水排入肖江</w:t>
                  </w:r>
                  <w:ins w:id="70" w:author="WPS_1337820279" w:date="2025-08-06T14:43:38Z">
                    <w:r>
                      <w:rPr>
                        <w:rFonts w:hint="eastAsia" w:ascii="宋体" w:hAnsi="宋体" w:cs="宋体"/>
                        <w:szCs w:val="21"/>
                        <w:lang w:eastAsia="zh-CN"/>
                      </w:rPr>
                      <w:t>。</w:t>
                    </w:r>
                  </w:ins>
                </w:p>
              </w:tc>
              <w:tc>
                <w:tcPr>
                  <w:tcW w:w="1427" w:type="dxa"/>
                  <w:tcBorders>
                    <w:tl2br w:val="nil"/>
                    <w:tr2bl w:val="nil"/>
                  </w:tcBorders>
                  <w:vAlign w:val="center"/>
                </w:tcPr>
                <w:p w14:paraId="7147F7B2">
                  <w:pPr>
                    <w:jc w:val="left"/>
                    <w:rPr>
                      <w:rFonts w:hint="eastAsia" w:eastAsia="宋体"/>
                      <w:szCs w:val="21"/>
                      <w:lang w:eastAsia="zh-CN"/>
                    </w:rPr>
                  </w:pPr>
                  <w:r>
                    <w:rPr>
                      <w:rFonts w:hint="eastAsia"/>
                      <w:szCs w:val="21"/>
                    </w:rPr>
                    <w:t>依托现有，化粪池已建成投用，环保责任主体为厂房产权方</w:t>
                  </w:r>
                  <w:ins w:id="71" w:author="WPS_1337820279" w:date="2025-08-06T14:43:53Z">
                    <w:r>
                      <w:rPr>
                        <w:rFonts w:hint="eastAsia"/>
                        <w:szCs w:val="21"/>
                        <w:lang w:eastAsia="zh-CN"/>
                      </w:rPr>
                      <w:t>。</w:t>
                    </w:r>
                  </w:ins>
                </w:p>
              </w:tc>
            </w:tr>
            <w:tr w14:paraId="677A8DB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675" w:hRule="atLeast"/>
                <w:jc w:val="center"/>
              </w:trPr>
              <w:tc>
                <w:tcPr>
                  <w:tcW w:w="688" w:type="dxa"/>
                  <w:vMerge w:val="continue"/>
                  <w:tcBorders>
                    <w:tl2br w:val="nil"/>
                    <w:tr2bl w:val="nil"/>
                  </w:tcBorders>
                  <w:vAlign w:val="center"/>
                </w:tcPr>
                <w:p w14:paraId="35C25B01">
                  <w:pPr>
                    <w:jc w:val="center"/>
                  </w:pPr>
                </w:p>
              </w:tc>
              <w:tc>
                <w:tcPr>
                  <w:tcW w:w="1403" w:type="dxa"/>
                  <w:vMerge w:val="continue"/>
                  <w:tcBorders>
                    <w:tl2br w:val="nil"/>
                    <w:tr2bl w:val="nil"/>
                  </w:tcBorders>
                  <w:vAlign w:val="center"/>
                </w:tcPr>
                <w:p w14:paraId="7C29F9C5">
                  <w:pPr>
                    <w:jc w:val="center"/>
                  </w:pPr>
                </w:p>
              </w:tc>
              <w:tc>
                <w:tcPr>
                  <w:tcW w:w="4434" w:type="dxa"/>
                  <w:tcBorders>
                    <w:tl2br w:val="nil"/>
                    <w:tr2bl w:val="nil"/>
                  </w:tcBorders>
                  <w:vAlign w:val="center"/>
                </w:tcPr>
                <w:p w14:paraId="715FF48C">
                  <w:pPr>
                    <w:jc w:val="left"/>
                    <w:rPr>
                      <w:rFonts w:hint="default" w:ascii="宋体" w:hAnsi="宋体" w:eastAsia="宋体" w:cs="宋体"/>
                      <w:szCs w:val="21"/>
                      <w:lang w:val="en-US" w:eastAsia="zh-CN"/>
                    </w:rPr>
                  </w:pPr>
                  <w:r>
                    <w:rPr>
                      <w:rFonts w:hint="eastAsia" w:ascii="宋体" w:hAnsi="宋体" w:cs="宋体"/>
                      <w:szCs w:val="21"/>
                    </w:rPr>
                    <w:t>清洗用水循环使用</w:t>
                  </w:r>
                  <w:r>
                    <w:rPr>
                      <w:rFonts w:hint="eastAsia" w:ascii="宋体" w:hAnsi="宋体" w:cs="宋体"/>
                      <w:szCs w:val="21"/>
                      <w:lang w:eastAsia="zh-CN"/>
                    </w:rPr>
                    <w:t>，</w:t>
                  </w:r>
                  <w:r>
                    <w:rPr>
                      <w:rFonts w:hint="eastAsia" w:ascii="宋体" w:hAnsi="宋体" w:cs="宋体"/>
                      <w:color w:val="FF0000"/>
                      <w:szCs w:val="21"/>
                      <w:lang w:val="en-US" w:eastAsia="zh-CN"/>
                    </w:rPr>
                    <w:t>每三个月更换一次，桶装作为固废委外处置</w:t>
                  </w:r>
                  <w:ins w:id="72" w:author="WPS_1337820279" w:date="2025-08-22T14:11:53Z">
                    <w:r>
                      <w:rPr>
                        <w:rFonts w:hint="eastAsia" w:ascii="宋体" w:hAnsi="宋体" w:cs="宋体"/>
                        <w:color w:val="FF0000"/>
                        <w:szCs w:val="21"/>
                        <w:lang w:val="en-US" w:eastAsia="zh-CN"/>
                      </w:rPr>
                      <w:t>。</w:t>
                    </w:r>
                  </w:ins>
                </w:p>
              </w:tc>
              <w:tc>
                <w:tcPr>
                  <w:tcW w:w="1427" w:type="dxa"/>
                  <w:tcBorders>
                    <w:tl2br w:val="nil"/>
                    <w:tr2bl w:val="nil"/>
                  </w:tcBorders>
                  <w:vAlign w:val="center"/>
                </w:tcPr>
                <w:p w14:paraId="093593FA">
                  <w:pPr>
                    <w:jc w:val="center"/>
                    <w:rPr>
                      <w:rFonts w:ascii="宋体" w:hAnsi="宋体" w:cs="宋体"/>
                      <w:szCs w:val="21"/>
                    </w:rPr>
                  </w:pPr>
                  <w:r>
                    <w:rPr>
                      <w:rFonts w:hint="eastAsia" w:ascii="宋体" w:hAnsi="宋体" w:cs="宋体"/>
                      <w:szCs w:val="21"/>
                    </w:rPr>
                    <w:t>拟建</w:t>
                  </w:r>
                </w:p>
              </w:tc>
            </w:tr>
            <w:tr w14:paraId="1D32200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88" w:type="dxa"/>
                  <w:vMerge w:val="restart"/>
                  <w:tcBorders>
                    <w:tl2br w:val="nil"/>
                    <w:tr2bl w:val="nil"/>
                  </w:tcBorders>
                  <w:vAlign w:val="center"/>
                </w:tcPr>
                <w:p w14:paraId="639AE87D">
                  <w:pPr>
                    <w:jc w:val="center"/>
                    <w:rPr>
                      <w:szCs w:val="21"/>
                    </w:rPr>
                  </w:pPr>
                  <w:r>
                    <w:rPr>
                      <w:szCs w:val="21"/>
                    </w:rPr>
                    <w:t>环保工程</w:t>
                  </w:r>
                </w:p>
              </w:tc>
              <w:tc>
                <w:tcPr>
                  <w:tcW w:w="1403" w:type="dxa"/>
                  <w:tcBorders>
                    <w:tl2br w:val="nil"/>
                    <w:tr2bl w:val="nil"/>
                  </w:tcBorders>
                  <w:vAlign w:val="center"/>
                </w:tcPr>
                <w:p w14:paraId="48D5E2CB">
                  <w:pPr>
                    <w:jc w:val="center"/>
                  </w:pPr>
                  <w:r>
                    <w:rPr>
                      <w:rFonts w:hint="eastAsia" w:ascii="宋体" w:hAnsi="宋体" w:cs="宋体"/>
                      <w:szCs w:val="21"/>
                    </w:rPr>
                    <w:t>废气治理</w:t>
                  </w:r>
                </w:p>
              </w:tc>
              <w:tc>
                <w:tcPr>
                  <w:tcW w:w="5861" w:type="dxa"/>
                  <w:gridSpan w:val="2"/>
                  <w:tcBorders>
                    <w:tl2br w:val="nil"/>
                    <w:tr2bl w:val="nil"/>
                  </w:tcBorders>
                  <w:vAlign w:val="center"/>
                </w:tcPr>
                <w:p w14:paraId="5D95F69F">
                  <w:pPr>
                    <w:jc w:val="left"/>
                    <w:rPr>
                      <w:rFonts w:hint="eastAsia"/>
                      <w:lang w:val="en-US" w:eastAsia="zh-CN"/>
                    </w:rPr>
                  </w:pPr>
                  <w:r>
                    <w:rPr>
                      <w:rFonts w:hint="default" w:ascii="Times New Roman" w:hAnsi="Times New Roman" w:eastAsia="宋体" w:cs="Times New Roman"/>
                      <w:color w:val="FF0000"/>
                      <w:szCs w:val="21"/>
                      <w:lang w:val="en-US" w:eastAsia="zh-CN"/>
                    </w:rPr>
                    <w:t>项目投料、破碎、卸料、烘干上料及包装工序产生的粉尘，经负压引风式集气罩收集；磨料粉尘经旋风收集器预收集后，与上述收集的粉尘一同通过管道引入脉冲布袋除尘器处理，最终由1根15m高排气筒（DA001）排放</w:t>
                  </w:r>
                  <w:r>
                    <w:rPr>
                      <w:rFonts w:hint="eastAsia" w:ascii="Times New Roman" w:hAnsi="Times New Roman" w:eastAsia="宋体" w:cs="Times New Roman"/>
                      <w:color w:val="FF0000"/>
                      <w:szCs w:val="21"/>
                      <w:lang w:val="en-US" w:eastAsia="zh-CN"/>
                    </w:rPr>
                    <w:t>；烘干废气（烘干粉尘和天然气燃烧烟气）采用了低氮燃烧器+布袋的处理工艺，处理后通过1根15m</w:t>
                  </w:r>
                  <w:ins w:id="73" w:author="WPS_1337820279" w:date="2025-08-06T17:06:05Z">
                    <w:r>
                      <w:rPr>
                        <w:rFonts w:hint="eastAsia" w:ascii="Times New Roman" w:hAnsi="Times New Roman" w:eastAsia="宋体" w:cs="Times New Roman"/>
                        <w:color w:val="FF0000"/>
                        <w:szCs w:val="21"/>
                        <w:lang w:val="en-US" w:eastAsia="zh-CN"/>
                      </w:rPr>
                      <w:t>高</w:t>
                    </w:r>
                  </w:ins>
                  <w:r>
                    <w:rPr>
                      <w:rFonts w:hint="eastAsia" w:ascii="Times New Roman" w:hAnsi="Times New Roman" w:eastAsia="宋体" w:cs="Times New Roman"/>
                      <w:color w:val="FF0000"/>
                      <w:szCs w:val="21"/>
                      <w:lang w:val="en-US" w:eastAsia="zh-CN"/>
                    </w:rPr>
                    <w:t>排气筒（DA002）排放</w:t>
                  </w:r>
                  <w:ins w:id="74" w:author="WPS_1337820279" w:date="2025-08-22T14:12:41Z">
                    <w:r>
                      <w:rPr>
                        <w:rFonts w:hint="eastAsia" w:cs="Times New Roman"/>
                        <w:color w:val="FF0000"/>
                        <w:szCs w:val="21"/>
                        <w:lang w:val="en-US" w:eastAsia="zh-CN"/>
                      </w:rPr>
                      <w:t>。</w:t>
                    </w:r>
                  </w:ins>
                </w:p>
              </w:tc>
            </w:tr>
            <w:tr w14:paraId="12B92EE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688" w:type="dxa"/>
                  <w:vMerge w:val="continue"/>
                  <w:tcBorders>
                    <w:tl2br w:val="nil"/>
                    <w:tr2bl w:val="nil"/>
                  </w:tcBorders>
                  <w:vAlign w:val="center"/>
                </w:tcPr>
                <w:p w14:paraId="2703BCDB">
                  <w:pPr>
                    <w:jc w:val="center"/>
                    <w:rPr>
                      <w:szCs w:val="21"/>
                    </w:rPr>
                  </w:pPr>
                </w:p>
              </w:tc>
              <w:tc>
                <w:tcPr>
                  <w:tcW w:w="1403" w:type="dxa"/>
                  <w:vMerge w:val="restart"/>
                  <w:tcBorders>
                    <w:tl2br w:val="nil"/>
                    <w:tr2bl w:val="nil"/>
                  </w:tcBorders>
                  <w:vAlign w:val="center"/>
                </w:tcPr>
                <w:p w14:paraId="5570F141">
                  <w:pPr>
                    <w:jc w:val="center"/>
                    <w:rPr>
                      <w:szCs w:val="21"/>
                    </w:rPr>
                  </w:pPr>
                  <w:r>
                    <w:rPr>
                      <w:szCs w:val="21"/>
                    </w:rPr>
                    <w:t>废水治理</w:t>
                  </w:r>
                </w:p>
              </w:tc>
              <w:tc>
                <w:tcPr>
                  <w:tcW w:w="5861" w:type="dxa"/>
                  <w:gridSpan w:val="2"/>
                  <w:tcBorders>
                    <w:tl2br w:val="nil"/>
                    <w:tr2bl w:val="nil"/>
                  </w:tcBorders>
                  <w:vAlign w:val="center"/>
                </w:tcPr>
                <w:p w14:paraId="68E42054">
                  <w:pPr>
                    <w:jc w:val="left"/>
                    <w:rPr>
                      <w:bCs/>
                      <w:szCs w:val="21"/>
                    </w:rPr>
                  </w:pPr>
                  <w:r>
                    <w:rPr>
                      <w:rFonts w:hint="eastAsia" w:ascii="宋体" w:hAnsi="宋体" w:cs="宋体"/>
                      <w:szCs w:val="21"/>
                    </w:rPr>
                    <w:t>生活污水经化粪池处理后，达到高安建筑陶瓷产业基地污水处理厂</w:t>
                  </w:r>
                  <w:r>
                    <w:rPr>
                      <w:rFonts w:ascii="宋体" w:hAnsi="宋体" w:cs="宋体"/>
                      <w:szCs w:val="21"/>
                    </w:rPr>
                    <w:t>接管标准</w:t>
                  </w:r>
                  <w:r>
                    <w:rPr>
                      <w:rFonts w:hint="eastAsia" w:ascii="宋体" w:hAnsi="宋体" w:cs="宋体"/>
                      <w:szCs w:val="21"/>
                    </w:rPr>
                    <w:t>后排入高安建筑陶瓷产业基地污水处理厂，污水处理厂尾水排入肖江。</w:t>
                  </w:r>
                </w:p>
              </w:tc>
            </w:tr>
            <w:tr w14:paraId="3036848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03" w:hRule="atLeast"/>
                <w:jc w:val="center"/>
              </w:trPr>
              <w:tc>
                <w:tcPr>
                  <w:tcW w:w="688" w:type="dxa"/>
                  <w:vMerge w:val="continue"/>
                  <w:tcBorders>
                    <w:tl2br w:val="nil"/>
                    <w:tr2bl w:val="nil"/>
                  </w:tcBorders>
                  <w:vAlign w:val="center"/>
                </w:tcPr>
                <w:p w14:paraId="654A0FF7">
                  <w:pPr>
                    <w:jc w:val="center"/>
                  </w:pPr>
                </w:p>
              </w:tc>
              <w:tc>
                <w:tcPr>
                  <w:tcW w:w="1403" w:type="dxa"/>
                  <w:vMerge w:val="continue"/>
                  <w:tcBorders>
                    <w:tl2br w:val="nil"/>
                    <w:tr2bl w:val="nil"/>
                  </w:tcBorders>
                  <w:vAlign w:val="center"/>
                </w:tcPr>
                <w:p w14:paraId="655356B6">
                  <w:pPr>
                    <w:jc w:val="center"/>
                  </w:pPr>
                </w:p>
              </w:tc>
              <w:tc>
                <w:tcPr>
                  <w:tcW w:w="5861" w:type="dxa"/>
                  <w:gridSpan w:val="2"/>
                  <w:tcBorders>
                    <w:tl2br w:val="nil"/>
                    <w:tr2bl w:val="nil"/>
                  </w:tcBorders>
                  <w:vAlign w:val="center"/>
                </w:tcPr>
                <w:p w14:paraId="4932781B">
                  <w:pPr>
                    <w:jc w:val="center"/>
                    <w:rPr>
                      <w:rFonts w:hint="default" w:eastAsia="宋体"/>
                      <w:bCs/>
                      <w:szCs w:val="21"/>
                      <w:lang w:val="en-US" w:eastAsia="zh-CN"/>
                    </w:rPr>
                  </w:pPr>
                  <w:r>
                    <w:rPr>
                      <w:rFonts w:hint="eastAsia" w:ascii="宋体" w:hAnsi="宋体" w:cs="宋体"/>
                      <w:szCs w:val="21"/>
                    </w:rPr>
                    <w:t>清洗用水循环使用</w:t>
                  </w:r>
                  <w:r>
                    <w:rPr>
                      <w:rFonts w:hint="eastAsia" w:ascii="宋体" w:hAnsi="宋体" w:cs="宋体"/>
                      <w:szCs w:val="21"/>
                      <w:lang w:eastAsia="zh-CN"/>
                    </w:rPr>
                    <w:t>，</w:t>
                  </w:r>
                  <w:r>
                    <w:rPr>
                      <w:rFonts w:hint="eastAsia" w:ascii="宋体" w:hAnsi="宋体" w:cs="宋体"/>
                      <w:color w:val="FF0000"/>
                      <w:szCs w:val="21"/>
                      <w:lang w:val="en-US" w:eastAsia="zh-CN"/>
                    </w:rPr>
                    <w:t>每三个月更换一次，作为危废委外处置</w:t>
                  </w:r>
                </w:p>
              </w:tc>
            </w:tr>
            <w:tr w14:paraId="62EC132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88" w:type="dxa"/>
                  <w:vMerge w:val="continue"/>
                  <w:tcBorders>
                    <w:tl2br w:val="nil"/>
                    <w:tr2bl w:val="nil"/>
                  </w:tcBorders>
                  <w:vAlign w:val="center"/>
                </w:tcPr>
                <w:p w14:paraId="36878F14">
                  <w:pPr>
                    <w:jc w:val="center"/>
                    <w:rPr>
                      <w:szCs w:val="21"/>
                    </w:rPr>
                  </w:pPr>
                </w:p>
              </w:tc>
              <w:tc>
                <w:tcPr>
                  <w:tcW w:w="1403" w:type="dxa"/>
                  <w:tcBorders>
                    <w:tl2br w:val="nil"/>
                    <w:tr2bl w:val="nil"/>
                  </w:tcBorders>
                  <w:vAlign w:val="center"/>
                </w:tcPr>
                <w:p w14:paraId="0988D028">
                  <w:pPr>
                    <w:jc w:val="center"/>
                    <w:rPr>
                      <w:szCs w:val="21"/>
                    </w:rPr>
                  </w:pPr>
                  <w:r>
                    <w:rPr>
                      <w:szCs w:val="21"/>
                    </w:rPr>
                    <w:t>噪声治理</w:t>
                  </w:r>
                </w:p>
              </w:tc>
              <w:tc>
                <w:tcPr>
                  <w:tcW w:w="5861" w:type="dxa"/>
                  <w:gridSpan w:val="2"/>
                  <w:tcBorders>
                    <w:tl2br w:val="nil"/>
                    <w:tr2bl w:val="nil"/>
                  </w:tcBorders>
                  <w:shd w:val="clear" w:color="auto" w:fill="auto"/>
                  <w:vAlign w:val="center"/>
                </w:tcPr>
                <w:p w14:paraId="60A6327F">
                  <w:pPr>
                    <w:widowControl/>
                    <w:jc w:val="left"/>
                    <w:textAlignment w:val="center"/>
                    <w:rPr>
                      <w:kern w:val="0"/>
                      <w:szCs w:val="21"/>
                      <w:lang w:bidi="ar"/>
                    </w:rPr>
                  </w:pPr>
                  <w:r>
                    <w:rPr>
                      <w:kern w:val="0"/>
                      <w:szCs w:val="21"/>
                      <w:lang w:bidi="ar"/>
                    </w:rPr>
                    <w:t>选用低噪声设备、合理布局、设备减震、厂房隔声、消声等。</w:t>
                  </w:r>
                </w:p>
              </w:tc>
            </w:tr>
            <w:tr w14:paraId="446C6F3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88" w:type="dxa"/>
                  <w:vMerge w:val="continue"/>
                  <w:tcBorders>
                    <w:tl2br w:val="nil"/>
                    <w:tr2bl w:val="nil"/>
                  </w:tcBorders>
                  <w:vAlign w:val="center"/>
                </w:tcPr>
                <w:p w14:paraId="15A83B14">
                  <w:pPr>
                    <w:jc w:val="center"/>
                    <w:rPr>
                      <w:szCs w:val="21"/>
                    </w:rPr>
                  </w:pPr>
                </w:p>
              </w:tc>
              <w:tc>
                <w:tcPr>
                  <w:tcW w:w="1403" w:type="dxa"/>
                  <w:tcBorders>
                    <w:tl2br w:val="nil"/>
                    <w:tr2bl w:val="nil"/>
                  </w:tcBorders>
                  <w:vAlign w:val="center"/>
                </w:tcPr>
                <w:p w14:paraId="71EF3BAA">
                  <w:pPr>
                    <w:jc w:val="center"/>
                    <w:rPr>
                      <w:szCs w:val="21"/>
                    </w:rPr>
                  </w:pPr>
                  <w:r>
                    <w:rPr>
                      <w:szCs w:val="21"/>
                    </w:rPr>
                    <w:t>固废治理</w:t>
                  </w:r>
                </w:p>
              </w:tc>
              <w:tc>
                <w:tcPr>
                  <w:tcW w:w="5861" w:type="dxa"/>
                  <w:gridSpan w:val="2"/>
                  <w:tcBorders>
                    <w:tl2br w:val="nil"/>
                    <w:tr2bl w:val="nil"/>
                  </w:tcBorders>
                  <w:shd w:val="clear" w:color="auto" w:fill="auto"/>
                  <w:vAlign w:val="center"/>
                </w:tcPr>
                <w:p w14:paraId="01D0DAF4">
                  <w:pPr>
                    <w:widowControl/>
                    <w:jc w:val="left"/>
                    <w:textAlignment w:val="center"/>
                    <w:rPr>
                      <w:kern w:val="0"/>
                      <w:szCs w:val="21"/>
                      <w:lang w:bidi="ar"/>
                    </w:rPr>
                  </w:pPr>
                  <w:r>
                    <w:rPr>
                      <w:kern w:val="0"/>
                      <w:szCs w:val="21"/>
                      <w:lang w:bidi="ar"/>
                    </w:rPr>
                    <w:t>项目固废暂存于一般固废间（</w:t>
                  </w:r>
                  <w:r>
                    <w:rPr>
                      <w:rFonts w:hint="eastAsia"/>
                      <w:kern w:val="0"/>
                      <w:szCs w:val="21"/>
                      <w:lang w:bidi="ar"/>
                    </w:rPr>
                    <w:t>10</w:t>
                  </w:r>
                  <w:r>
                    <w:rPr>
                      <w:kern w:val="0"/>
                      <w:szCs w:val="21"/>
                      <w:lang w:bidi="ar"/>
                    </w:rPr>
                    <w:t>m</w:t>
                  </w:r>
                  <w:r>
                    <w:rPr>
                      <w:kern w:val="0"/>
                      <w:szCs w:val="21"/>
                      <w:vertAlign w:val="superscript"/>
                      <w:lang w:bidi="ar"/>
                    </w:rPr>
                    <w:t>2</w:t>
                  </w:r>
                  <w:r>
                    <w:rPr>
                      <w:kern w:val="0"/>
                      <w:szCs w:val="21"/>
                      <w:lang w:bidi="ar"/>
                    </w:rPr>
                    <w:t>），</w:t>
                  </w:r>
                  <w:r>
                    <w:rPr>
                      <w:rFonts w:hint="eastAsia"/>
                      <w:kern w:val="0"/>
                      <w:szCs w:val="21"/>
                      <w:lang w:bidi="ar"/>
                    </w:rPr>
                    <w:t>定期</w:t>
                  </w:r>
                  <w:r>
                    <w:rPr>
                      <w:kern w:val="0"/>
                      <w:szCs w:val="21"/>
                      <w:lang w:bidi="ar"/>
                    </w:rPr>
                    <w:t>交由有相应处置能力的单位处理；危废暂存于危废</w:t>
                  </w:r>
                  <w:r>
                    <w:rPr>
                      <w:rFonts w:hint="eastAsia"/>
                      <w:kern w:val="0"/>
                      <w:szCs w:val="21"/>
                      <w:lang w:bidi="ar"/>
                    </w:rPr>
                    <w:t>暂存</w:t>
                  </w:r>
                  <w:r>
                    <w:rPr>
                      <w:kern w:val="0"/>
                      <w:szCs w:val="21"/>
                      <w:lang w:bidi="ar"/>
                    </w:rPr>
                    <w:t>间（</w:t>
                  </w:r>
                  <w:r>
                    <w:rPr>
                      <w:rFonts w:hint="eastAsia"/>
                      <w:kern w:val="0"/>
                      <w:szCs w:val="21"/>
                      <w:lang w:bidi="ar"/>
                    </w:rPr>
                    <w:t>5</w:t>
                  </w:r>
                  <w:r>
                    <w:rPr>
                      <w:kern w:val="0"/>
                      <w:szCs w:val="21"/>
                      <w:lang w:bidi="ar"/>
                    </w:rPr>
                    <w:t>m</w:t>
                  </w:r>
                  <w:r>
                    <w:rPr>
                      <w:kern w:val="0"/>
                      <w:szCs w:val="21"/>
                      <w:vertAlign w:val="superscript"/>
                      <w:lang w:bidi="ar"/>
                    </w:rPr>
                    <w:t>2</w:t>
                  </w:r>
                  <w:r>
                    <w:rPr>
                      <w:kern w:val="0"/>
                      <w:szCs w:val="21"/>
                      <w:lang w:bidi="ar"/>
                    </w:rPr>
                    <w:t>），定期交由有资质处置的单位处置。</w:t>
                  </w:r>
                </w:p>
              </w:tc>
            </w:tr>
          </w:tbl>
          <w:p w14:paraId="0EF3BA79">
            <w:pPr>
              <w:spacing w:line="360" w:lineRule="auto"/>
              <w:ind w:firstLine="422" w:firstLineChars="200"/>
              <w:rPr>
                <w:b/>
                <w:kern w:val="0"/>
                <w:szCs w:val="21"/>
                <w:highlight w:val="none"/>
              </w:rPr>
            </w:pPr>
            <w:r>
              <w:rPr>
                <w:rFonts w:hint="eastAsia"/>
                <w:b/>
                <w:color w:val="FF0000"/>
                <w:szCs w:val="21"/>
                <w:highlight w:val="none"/>
                <w:lang w:eastAsia="zh-CN"/>
              </w:rPr>
              <w:t>原料库</w:t>
            </w:r>
            <w:r>
              <w:rPr>
                <w:b/>
                <w:color w:val="FF0000"/>
                <w:szCs w:val="21"/>
                <w:highlight w:val="none"/>
              </w:rPr>
              <w:t>、成品</w:t>
            </w:r>
            <w:r>
              <w:rPr>
                <w:rFonts w:hint="eastAsia"/>
                <w:b/>
                <w:color w:val="FF0000"/>
                <w:szCs w:val="21"/>
                <w:highlight w:val="none"/>
                <w:lang w:val="en-US" w:eastAsia="zh-CN"/>
              </w:rPr>
              <w:t>库</w:t>
            </w:r>
            <w:ins w:id="75" w:author="WPS_1337820279" w:date="2025-08-06T14:47:08Z">
              <w:r>
                <w:rPr>
                  <w:rFonts w:hint="eastAsia"/>
                  <w:b/>
                  <w:szCs w:val="21"/>
                  <w:highlight w:val="none"/>
                  <w:lang w:val="en-US" w:eastAsia="zh-CN"/>
                </w:rPr>
                <w:t>储存</w:t>
              </w:r>
            </w:ins>
            <w:ins w:id="76" w:author="WPS_1337820279" w:date="2025-08-06T14:47:10Z">
              <w:r>
                <w:rPr>
                  <w:rFonts w:hint="eastAsia"/>
                  <w:b/>
                  <w:szCs w:val="21"/>
                  <w:highlight w:val="none"/>
                  <w:lang w:val="en-US" w:eastAsia="zh-CN"/>
                </w:rPr>
                <w:t>能力</w:t>
              </w:r>
            </w:ins>
            <w:r>
              <w:rPr>
                <w:b/>
                <w:szCs w:val="21"/>
                <w:highlight w:val="none"/>
              </w:rPr>
              <w:t>可行性</w:t>
            </w:r>
            <w:ins w:id="77" w:author="WPS_1337820279" w:date="2025-08-06T14:47:15Z">
              <w:r>
                <w:rPr>
                  <w:rFonts w:hint="eastAsia"/>
                  <w:b/>
                  <w:szCs w:val="21"/>
                  <w:highlight w:val="none"/>
                  <w:lang w:val="en-US" w:eastAsia="zh-CN"/>
                </w:rPr>
                <w:t>分析</w:t>
              </w:r>
            </w:ins>
            <w:r>
              <w:rPr>
                <w:b/>
                <w:kern w:val="0"/>
                <w:szCs w:val="21"/>
                <w:highlight w:val="none"/>
              </w:rPr>
              <w:t>：</w:t>
            </w:r>
          </w:p>
          <w:p w14:paraId="5737BF02">
            <w:pPr>
              <w:spacing w:line="360" w:lineRule="auto"/>
              <w:ind w:firstLine="420" w:firstLineChars="200"/>
              <w:rPr>
                <w:bCs/>
                <w:kern w:val="0"/>
                <w:szCs w:val="21"/>
                <w:highlight w:val="none"/>
              </w:rPr>
            </w:pPr>
            <w:r>
              <w:rPr>
                <w:bCs/>
                <w:kern w:val="0"/>
                <w:szCs w:val="21"/>
                <w:highlight w:val="none"/>
              </w:rPr>
              <w:t>项目年加工硅粉5000吨，原料为</w:t>
            </w:r>
            <w:r>
              <w:rPr>
                <w:rFonts w:hint="eastAsia"/>
                <w:bCs/>
                <w:kern w:val="0"/>
                <w:szCs w:val="21"/>
                <w:highlight w:val="none"/>
              </w:rPr>
              <w:t>富硅质工业固废</w:t>
            </w:r>
            <w:r>
              <w:rPr>
                <w:bCs/>
                <w:kern w:val="0"/>
                <w:szCs w:val="21"/>
                <w:highlight w:val="none"/>
              </w:rPr>
              <w:t>（年需求约6</w:t>
            </w:r>
            <w:r>
              <w:rPr>
                <w:rFonts w:hint="eastAsia"/>
                <w:bCs/>
                <w:kern w:val="0"/>
                <w:szCs w:val="21"/>
                <w:highlight w:val="none"/>
                <w:lang w:val="en-US" w:eastAsia="zh-CN"/>
              </w:rPr>
              <w:t>091</w:t>
            </w:r>
            <w:r>
              <w:rPr>
                <w:bCs/>
                <w:kern w:val="0"/>
                <w:szCs w:val="21"/>
                <w:highlight w:val="none"/>
              </w:rPr>
              <w:t>吨），成品为工业硅粉。</w:t>
            </w:r>
            <w:r>
              <w:rPr>
                <w:rFonts w:hint="eastAsia"/>
                <w:bCs/>
                <w:color w:val="FF0000"/>
                <w:kern w:val="0"/>
                <w:szCs w:val="21"/>
                <w:highlight w:val="none"/>
                <w:lang w:eastAsia="zh-CN"/>
              </w:rPr>
              <w:t>原料库</w:t>
            </w:r>
            <w:r>
              <w:rPr>
                <w:bCs/>
                <w:color w:val="FF0000"/>
                <w:kern w:val="0"/>
                <w:szCs w:val="21"/>
                <w:highlight w:val="none"/>
              </w:rPr>
              <w:t>、成品</w:t>
            </w:r>
            <w:r>
              <w:rPr>
                <w:rFonts w:hint="eastAsia"/>
                <w:bCs/>
                <w:color w:val="FF0000"/>
                <w:kern w:val="0"/>
                <w:szCs w:val="21"/>
                <w:highlight w:val="none"/>
                <w:lang w:val="en-US" w:eastAsia="zh-CN"/>
              </w:rPr>
              <w:t>库</w:t>
            </w:r>
            <w:r>
              <w:rPr>
                <w:bCs/>
                <w:kern w:val="0"/>
                <w:szCs w:val="21"/>
                <w:highlight w:val="none"/>
              </w:rPr>
              <w:t>最大储存量均为60t，年工作200天，日均原料消耗量30.</w:t>
            </w:r>
            <w:r>
              <w:rPr>
                <w:rFonts w:hint="eastAsia"/>
                <w:bCs/>
                <w:kern w:val="0"/>
                <w:szCs w:val="21"/>
                <w:highlight w:val="none"/>
                <w:lang w:val="en-US" w:eastAsia="zh-CN"/>
              </w:rPr>
              <w:t>5</w:t>
            </w:r>
            <w:r>
              <w:rPr>
                <w:bCs/>
                <w:kern w:val="0"/>
                <w:szCs w:val="21"/>
                <w:highlight w:val="none"/>
              </w:rPr>
              <w:t>t。按最大储存量60t计算，每次进料量可满足</w:t>
            </w:r>
            <w:r>
              <w:rPr>
                <w:rFonts w:hint="eastAsia"/>
                <w:bCs/>
                <w:kern w:val="0"/>
                <w:szCs w:val="21"/>
                <w:highlight w:val="none"/>
              </w:rPr>
              <w:t>1.9</w:t>
            </w:r>
            <w:r>
              <w:rPr>
                <w:rFonts w:hint="eastAsia"/>
                <w:bCs/>
                <w:kern w:val="0"/>
                <w:szCs w:val="21"/>
                <w:highlight w:val="none"/>
                <w:lang w:val="en-US" w:eastAsia="zh-CN"/>
              </w:rPr>
              <w:t>7</w:t>
            </w:r>
            <w:r>
              <w:rPr>
                <w:bCs/>
                <w:kern w:val="0"/>
                <w:szCs w:val="21"/>
                <w:highlight w:val="none"/>
              </w:rPr>
              <w:t>天生产需求，需采用高频次、小批量进料模式。</w:t>
            </w:r>
          </w:p>
          <w:p w14:paraId="76500B86">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bCs/>
                <w:kern w:val="0"/>
                <w:szCs w:val="21"/>
                <w:highlight w:val="none"/>
              </w:rPr>
            </w:pPr>
            <w:r>
              <w:rPr>
                <w:rFonts w:hint="default"/>
                <w:bCs/>
                <w:kern w:val="0"/>
                <w:szCs w:val="21"/>
                <w:highlight w:val="none"/>
                <w:lang w:val="en-US" w:eastAsia="zh-CN"/>
              </w:rPr>
              <w:t>这种模式下，仓库日常仅维持2天左右的周转量，客观上限制了长期大量囤货的可能，既避免原料积压占用资金，又减少了长期存放导致的受潮、扬尘风险。​</w:t>
            </w:r>
          </w:p>
          <w:p w14:paraId="0CF4583E">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default" w:ascii="Times New Roman" w:hAnsi="Times New Roman" w:eastAsia="宋体" w:cs="Times New Roman"/>
                <w:color w:val="FF0000"/>
                <w:sz w:val="21"/>
                <w:szCs w:val="21"/>
                <w:highlight w:val="none"/>
              </w:rPr>
            </w:pPr>
            <w:r>
              <w:rPr>
                <w:rFonts w:hint="default" w:ascii="Times New Roman" w:hAnsi="Times New Roman" w:eastAsia="宋体" w:cs="Times New Roman"/>
                <w:color w:val="FF0000"/>
                <w:sz w:val="21"/>
                <w:szCs w:val="21"/>
                <w:highlight w:val="none"/>
                <w:lang w:val="en-US" w:eastAsia="zh-CN"/>
              </w:rPr>
              <w:t>原料采用吨包（每包</w:t>
            </w:r>
            <w:commentRangeStart w:id="19"/>
            <w:commentRangeStart w:id="20"/>
            <w:r>
              <w:rPr>
                <w:rFonts w:hint="default" w:ascii="Times New Roman" w:hAnsi="Times New Roman" w:eastAsia="宋体" w:cs="Times New Roman"/>
                <w:color w:val="FF0000"/>
                <w:sz w:val="21"/>
                <w:szCs w:val="21"/>
                <w:highlight w:val="none"/>
                <w:lang w:val="en-US" w:eastAsia="zh-CN"/>
              </w:rPr>
              <w:t>约1t）堆叠存放，富硅质工业固废及硅粉堆积密度约1.3</w:t>
            </w:r>
            <w:ins w:id="78" w:author="WPS_1337820279" w:date="2025-08-22T14:13:17Z">
              <w:r>
                <w:rPr>
                  <w:rFonts w:hint="eastAsia" w:cs="Times New Roman"/>
                  <w:color w:val="FF0000"/>
                  <w:sz w:val="21"/>
                  <w:szCs w:val="21"/>
                  <w:highlight w:val="none"/>
                  <w:lang w:val="en-US" w:eastAsia="zh-CN"/>
                </w:rPr>
                <w:t>~</w:t>
              </w:r>
            </w:ins>
            <w:r>
              <w:rPr>
                <w:rFonts w:hint="default" w:ascii="Times New Roman" w:hAnsi="Times New Roman" w:eastAsia="宋体" w:cs="Times New Roman"/>
                <w:color w:val="FF0000"/>
                <w:sz w:val="21"/>
                <w:szCs w:val="21"/>
                <w:highlight w:val="none"/>
                <w:lang w:val="en-US" w:eastAsia="zh-CN"/>
              </w:rPr>
              <w:t>1.6t/m³，吨包尺寸按1m×1m×1.2m计，单包占地面积1</w:t>
            </w:r>
            <w:r>
              <w:rPr>
                <w:rFonts w:hint="eastAsia" w:ascii="Times New Roman" w:hAnsi="Times New Roman" w:eastAsia="宋体" w:cs="Times New Roman"/>
                <w:color w:val="FF0000"/>
                <w:sz w:val="21"/>
                <w:szCs w:val="21"/>
                <w:highlight w:val="none"/>
                <w:lang w:val="en-US" w:eastAsia="zh-CN"/>
              </w:rPr>
              <w:t>m</w:t>
            </w:r>
            <w:r>
              <w:rPr>
                <w:rFonts w:hint="eastAsia" w:ascii="Times New Roman" w:hAnsi="Times New Roman" w:eastAsia="宋体" w:cs="Times New Roman"/>
                <w:color w:val="FF0000"/>
                <w:sz w:val="21"/>
                <w:szCs w:val="21"/>
                <w:highlight w:val="none"/>
                <w:vertAlign w:val="superscript"/>
                <w:lang w:val="en-US" w:eastAsia="zh-CN"/>
              </w:rPr>
              <w:t>2</w:t>
            </w:r>
            <w:r>
              <w:rPr>
                <w:rFonts w:hint="default" w:ascii="Times New Roman" w:hAnsi="Times New Roman" w:eastAsia="宋体" w:cs="Times New Roman"/>
                <w:color w:val="FF0000"/>
                <w:sz w:val="21"/>
                <w:szCs w:val="21"/>
                <w:highlight w:val="none"/>
                <w:lang w:val="en-US" w:eastAsia="zh-CN"/>
              </w:rPr>
              <w:t>、高度1.2m。100</w:t>
            </w:r>
            <w:r>
              <w:rPr>
                <w:rFonts w:hint="eastAsia" w:ascii="Times New Roman" w:hAnsi="Times New Roman" w:eastAsia="宋体" w:cs="Times New Roman"/>
                <w:color w:val="FF0000"/>
                <w:sz w:val="21"/>
                <w:szCs w:val="21"/>
                <w:highlight w:val="none"/>
                <w:lang w:val="en-US" w:eastAsia="zh-CN"/>
              </w:rPr>
              <w:t>m</w:t>
            </w:r>
            <w:r>
              <w:rPr>
                <w:rFonts w:hint="eastAsia" w:ascii="Times New Roman" w:hAnsi="Times New Roman" w:eastAsia="宋体" w:cs="Times New Roman"/>
                <w:color w:val="FF0000"/>
                <w:sz w:val="21"/>
                <w:szCs w:val="21"/>
                <w:highlight w:val="none"/>
                <w:vertAlign w:val="superscript"/>
                <w:lang w:val="en-US" w:eastAsia="zh-CN"/>
              </w:rPr>
              <w:t>2</w:t>
            </w:r>
            <w:r>
              <w:rPr>
                <w:rFonts w:hint="default" w:ascii="Times New Roman" w:hAnsi="Times New Roman" w:eastAsia="宋体" w:cs="Times New Roman"/>
                <w:color w:val="FF0000"/>
                <w:sz w:val="21"/>
                <w:szCs w:val="21"/>
                <w:highlight w:val="none"/>
                <w:lang w:val="en-US" w:eastAsia="zh-CN"/>
              </w:rPr>
              <w:t>仓库按场地利用系数0.7（扣除通道、操作空间）计算，有效使用面积70</w:t>
            </w:r>
            <w:r>
              <w:rPr>
                <w:rFonts w:hint="eastAsia" w:ascii="Times New Roman" w:hAnsi="Times New Roman" w:eastAsia="宋体" w:cs="Times New Roman"/>
                <w:color w:val="FF0000"/>
                <w:sz w:val="21"/>
                <w:szCs w:val="21"/>
                <w:highlight w:val="none"/>
                <w:lang w:val="en-US" w:eastAsia="zh-CN"/>
              </w:rPr>
              <w:t>m</w:t>
            </w:r>
            <w:r>
              <w:rPr>
                <w:rFonts w:hint="eastAsia" w:ascii="Times New Roman" w:hAnsi="Times New Roman" w:eastAsia="宋体" w:cs="Times New Roman"/>
                <w:color w:val="FF0000"/>
                <w:sz w:val="21"/>
                <w:szCs w:val="21"/>
                <w:highlight w:val="none"/>
                <w:vertAlign w:val="superscript"/>
                <w:lang w:val="en-US" w:eastAsia="zh-CN"/>
              </w:rPr>
              <w:t>2</w:t>
            </w:r>
            <w:r>
              <w:rPr>
                <w:rFonts w:hint="default" w:ascii="Times New Roman" w:hAnsi="Times New Roman" w:eastAsia="宋体" w:cs="Times New Roman"/>
                <w:color w:val="FF0000"/>
                <w:sz w:val="21"/>
                <w:szCs w:val="21"/>
                <w:highlight w:val="none"/>
                <w:lang w:val="en-US" w:eastAsia="zh-CN"/>
              </w:rPr>
              <w:t>；堆高按</w:t>
            </w:r>
            <w:r>
              <w:rPr>
                <w:rFonts w:hint="eastAsia" w:ascii="Times New Roman" w:hAnsi="Times New Roman" w:eastAsia="宋体" w:cs="Times New Roman"/>
                <w:color w:val="FF0000"/>
                <w:sz w:val="21"/>
                <w:szCs w:val="21"/>
                <w:highlight w:val="none"/>
                <w:lang w:val="en-US" w:eastAsia="zh-CN"/>
              </w:rPr>
              <w:t>3</w:t>
            </w:r>
            <w:r>
              <w:rPr>
                <w:rFonts w:hint="default" w:ascii="Times New Roman" w:hAnsi="Times New Roman" w:eastAsia="宋体" w:cs="Times New Roman"/>
                <w:color w:val="FF0000"/>
                <w:sz w:val="21"/>
                <w:szCs w:val="21"/>
                <w:highlight w:val="none"/>
                <w:lang w:val="en-US" w:eastAsia="zh-CN"/>
              </w:rPr>
              <w:t>层（仓库高</w:t>
            </w:r>
            <w:r>
              <w:rPr>
                <w:rFonts w:hint="eastAsia" w:ascii="Times New Roman" w:hAnsi="Times New Roman" w:eastAsia="宋体" w:cs="Times New Roman"/>
                <w:color w:val="FF0000"/>
                <w:sz w:val="21"/>
                <w:szCs w:val="21"/>
                <w:highlight w:val="none"/>
                <w:lang w:val="en-US" w:eastAsia="zh-CN"/>
              </w:rPr>
              <w:t>4</w:t>
            </w:r>
            <w:r>
              <w:rPr>
                <w:rFonts w:hint="default" w:ascii="Times New Roman" w:hAnsi="Times New Roman" w:eastAsia="宋体" w:cs="Times New Roman"/>
                <w:color w:val="FF0000"/>
                <w:sz w:val="21"/>
                <w:szCs w:val="21"/>
                <w:highlight w:val="none"/>
                <w:lang w:val="en-US" w:eastAsia="zh-CN"/>
              </w:rPr>
              <w:t>m，预留</w:t>
            </w:r>
            <w:r>
              <w:rPr>
                <w:rFonts w:hint="eastAsia" w:ascii="Times New Roman" w:hAnsi="Times New Roman" w:eastAsia="宋体" w:cs="Times New Roman"/>
                <w:color w:val="FF0000"/>
                <w:sz w:val="21"/>
                <w:szCs w:val="21"/>
                <w:highlight w:val="none"/>
                <w:lang w:val="en-US" w:eastAsia="zh-CN"/>
              </w:rPr>
              <w:t>0.4</w:t>
            </w:r>
            <w:r>
              <w:rPr>
                <w:rFonts w:hint="default" w:ascii="Times New Roman" w:hAnsi="Times New Roman" w:eastAsia="宋体" w:cs="Times New Roman"/>
                <w:color w:val="FF0000"/>
                <w:sz w:val="21"/>
                <w:szCs w:val="21"/>
                <w:highlight w:val="none"/>
                <w:lang w:val="en-US" w:eastAsia="zh-CN"/>
              </w:rPr>
              <w:t>m安全高度）计，每层可放70包，总容量为70×4=2</w:t>
            </w:r>
            <w:r>
              <w:rPr>
                <w:rFonts w:hint="eastAsia" w:ascii="Times New Roman" w:hAnsi="Times New Roman" w:eastAsia="宋体" w:cs="Times New Roman"/>
                <w:color w:val="FF0000"/>
                <w:sz w:val="21"/>
                <w:szCs w:val="21"/>
                <w:highlight w:val="none"/>
                <w:lang w:val="en-US" w:eastAsia="zh-CN"/>
              </w:rPr>
              <w:t>1</w:t>
            </w:r>
            <w:r>
              <w:rPr>
                <w:rFonts w:hint="default" w:ascii="Times New Roman" w:hAnsi="Times New Roman" w:eastAsia="宋体" w:cs="Times New Roman"/>
                <w:color w:val="FF0000"/>
                <w:sz w:val="21"/>
                <w:szCs w:val="21"/>
                <w:highlight w:val="none"/>
                <w:lang w:val="en-US" w:eastAsia="zh-CN"/>
              </w:rPr>
              <w:t>0包，折合280t，远大于60t最大储存量需求。实际使用中仅需占用约8.6</w:t>
            </w:r>
            <w:r>
              <w:rPr>
                <w:rFonts w:hint="eastAsia" w:ascii="Times New Roman" w:hAnsi="Times New Roman" w:eastAsia="宋体" w:cs="Times New Roman"/>
                <w:color w:val="FF0000"/>
                <w:sz w:val="21"/>
                <w:szCs w:val="21"/>
                <w:highlight w:val="none"/>
                <w:lang w:val="en-US" w:eastAsia="zh-CN"/>
              </w:rPr>
              <w:t>m</w:t>
            </w:r>
            <w:r>
              <w:rPr>
                <w:rFonts w:hint="eastAsia" w:ascii="Times New Roman" w:hAnsi="Times New Roman" w:eastAsia="宋体" w:cs="Times New Roman"/>
                <w:color w:val="FF0000"/>
                <w:sz w:val="21"/>
                <w:szCs w:val="21"/>
                <w:highlight w:val="none"/>
                <w:vertAlign w:val="superscript"/>
                <w:lang w:val="en-US" w:eastAsia="zh-CN"/>
              </w:rPr>
              <w:t>2</w:t>
            </w:r>
            <w:r>
              <w:rPr>
                <w:rFonts w:hint="default" w:ascii="Times New Roman" w:hAnsi="Times New Roman" w:eastAsia="宋体" w:cs="Times New Roman"/>
                <w:color w:val="FF0000"/>
                <w:sz w:val="21"/>
                <w:szCs w:val="21"/>
                <w:highlight w:val="none"/>
                <w:lang w:val="en-US" w:eastAsia="zh-CN"/>
              </w:rPr>
              <w:t>（60包），场地占地面积利用率约8.6%，尚余91.4</w:t>
            </w:r>
            <w:r>
              <w:rPr>
                <w:rFonts w:hint="eastAsia" w:ascii="Times New Roman" w:hAnsi="Times New Roman" w:eastAsia="宋体" w:cs="Times New Roman"/>
                <w:color w:val="FF0000"/>
                <w:sz w:val="21"/>
                <w:szCs w:val="21"/>
                <w:highlight w:val="none"/>
                <w:lang w:val="en-US" w:eastAsia="zh-CN"/>
              </w:rPr>
              <w:t>m</w:t>
            </w:r>
            <w:r>
              <w:rPr>
                <w:rFonts w:hint="eastAsia" w:ascii="Times New Roman" w:hAnsi="Times New Roman" w:eastAsia="宋体" w:cs="Times New Roman"/>
                <w:color w:val="FF0000"/>
                <w:sz w:val="21"/>
                <w:szCs w:val="21"/>
                <w:highlight w:val="none"/>
                <w:vertAlign w:val="superscript"/>
                <w:lang w:val="en-US" w:eastAsia="zh-CN"/>
              </w:rPr>
              <w:t>2</w:t>
            </w:r>
            <w:r>
              <w:rPr>
                <w:rFonts w:hint="default" w:ascii="Times New Roman" w:hAnsi="Times New Roman" w:eastAsia="宋体" w:cs="Times New Roman"/>
                <w:color w:val="FF0000"/>
                <w:sz w:val="21"/>
                <w:szCs w:val="21"/>
                <w:highlight w:val="none"/>
                <w:lang w:val="en-US" w:eastAsia="zh-CN"/>
              </w:rPr>
              <w:t>空间作为应急储备，仓容余量充足，完全满足储存需求。</w:t>
            </w:r>
          </w:p>
          <w:commentRangeEnd w:id="19"/>
          <w:p w14:paraId="1FCA65AE">
            <w:pPr>
              <w:keepNext w:val="0"/>
              <w:keepLines w:val="0"/>
              <w:pageBreakBefore w:val="0"/>
              <w:widowControl w:val="0"/>
              <w:kinsoku/>
              <w:wordWrap/>
              <w:overflowPunct/>
              <w:topLinePunct w:val="0"/>
              <w:autoSpaceDE/>
              <w:autoSpaceDN/>
              <w:bidi w:val="0"/>
              <w:adjustRightInd w:val="0"/>
              <w:snapToGrid w:val="0"/>
              <w:spacing w:line="360" w:lineRule="auto"/>
              <w:ind w:firstLine="420" w:firstLineChars="200"/>
              <w:textAlignment w:val="auto"/>
              <w:rPr>
                <w:b/>
                <w:sz w:val="24"/>
              </w:rPr>
            </w:pPr>
            <w:r>
              <w:commentReference w:id="19"/>
            </w:r>
            <w:commentRangeEnd w:id="20"/>
            <w:r>
              <w:commentReference w:id="20"/>
            </w:r>
            <w:r>
              <w:rPr>
                <w:rFonts w:hint="eastAsia"/>
                <w:b/>
                <w:sz w:val="24"/>
              </w:rPr>
              <w:t>3、产品方案</w:t>
            </w:r>
          </w:p>
          <w:p w14:paraId="32AB79C9">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bCs/>
                <w:sz w:val="24"/>
              </w:rPr>
            </w:pPr>
            <w:r>
              <w:rPr>
                <w:rFonts w:hint="eastAsia"/>
                <w:bCs/>
                <w:sz w:val="24"/>
              </w:rPr>
              <w:t>项目</w:t>
            </w:r>
            <w:r>
              <w:rPr>
                <w:rFonts w:hint="eastAsia"/>
                <w:bCs/>
                <w:kern w:val="0"/>
                <w:sz w:val="24"/>
              </w:rPr>
              <w:t>年</w:t>
            </w:r>
            <w:r>
              <w:rPr>
                <w:rFonts w:hint="eastAsia"/>
                <w:bCs/>
                <w:kern w:val="0"/>
                <w:sz w:val="24"/>
                <w:lang w:val="en-US" w:eastAsia="zh-CN"/>
              </w:rPr>
              <w:t>生产</w:t>
            </w:r>
            <w:r>
              <w:rPr>
                <w:rFonts w:hint="eastAsia"/>
                <w:bCs/>
                <w:kern w:val="0"/>
                <w:sz w:val="24"/>
              </w:rPr>
              <w:t>5000吨工业硅粉</w:t>
            </w:r>
            <w:r>
              <w:rPr>
                <w:rFonts w:hint="eastAsia"/>
                <w:bCs/>
                <w:sz w:val="24"/>
              </w:rPr>
              <w:t>，本项目产品方案详见表</w:t>
            </w:r>
            <w:ins w:id="79" w:author="WPS_1337820279" w:date="2025-08-06T14:57:38Z">
              <w:r>
                <w:rPr>
                  <w:rFonts w:hint="eastAsia"/>
                  <w:bCs/>
                  <w:sz w:val="24"/>
                  <w:lang w:val="en-US" w:eastAsia="zh-CN"/>
                </w:rPr>
                <w:t>2</w:t>
              </w:r>
            </w:ins>
            <w:ins w:id="80" w:author="WPS_1337820279" w:date="2025-08-06T14:57:39Z">
              <w:r>
                <w:rPr>
                  <w:rFonts w:hint="eastAsia"/>
                  <w:bCs/>
                  <w:sz w:val="24"/>
                  <w:lang w:val="en-US" w:eastAsia="zh-CN"/>
                </w:rPr>
                <w:t>-2</w:t>
              </w:r>
            </w:ins>
            <w:ins w:id="81" w:author="WPS_1337820279" w:date="2025-08-06T14:57:41Z">
              <w:r>
                <w:rPr>
                  <w:rFonts w:hint="eastAsia"/>
                  <w:bCs/>
                  <w:sz w:val="24"/>
                  <w:lang w:val="en-US" w:eastAsia="zh-CN"/>
                </w:rPr>
                <w:t>。</w:t>
              </w:r>
            </w:ins>
          </w:p>
          <w:p w14:paraId="776BE8FC">
            <w:pPr>
              <w:jc w:val="center"/>
              <w:rPr>
                <w:b/>
                <w:bCs/>
              </w:rPr>
            </w:pPr>
            <w:r>
              <w:rPr>
                <w:rFonts w:hint="eastAsia"/>
                <w:b/>
                <w:bCs/>
              </w:rPr>
              <w:t xml:space="preserve">表 2-2  </w:t>
            </w:r>
            <w:r>
              <w:rPr>
                <w:b/>
                <w:bCs/>
              </w:rPr>
              <w:t>项目产品方案一览表</w:t>
            </w:r>
          </w:p>
          <w:tbl>
            <w:tblPr>
              <w:tblStyle w:val="71"/>
              <w:tblW w:w="5000"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0" w:type="dxa"/>
                <w:bottom w:w="0" w:type="dxa"/>
                <w:right w:w="0" w:type="dxa"/>
              </w:tblCellMar>
            </w:tblPr>
            <w:tblGrid>
              <w:gridCol w:w="1710"/>
              <w:gridCol w:w="6242"/>
            </w:tblGrid>
            <w:tr w14:paraId="0313439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1710" w:type="dxa"/>
                  <w:tcBorders>
                    <w:tl2br w:val="nil"/>
                    <w:tr2bl w:val="nil"/>
                  </w:tcBorders>
                  <w:vAlign w:val="center"/>
                </w:tcPr>
                <w:p w14:paraId="01D60B01">
                  <w:pPr>
                    <w:pStyle w:val="82"/>
                    <w:rPr>
                      <w:bCs/>
                    </w:rPr>
                  </w:pPr>
                  <w:r>
                    <w:rPr>
                      <w:rFonts w:hint="eastAsia"/>
                      <w:bCs/>
                    </w:rPr>
                    <w:t>产品名称</w:t>
                  </w:r>
                </w:p>
              </w:tc>
              <w:tc>
                <w:tcPr>
                  <w:tcW w:w="6242" w:type="dxa"/>
                  <w:tcBorders>
                    <w:tl2br w:val="nil"/>
                    <w:tr2bl w:val="nil"/>
                  </w:tcBorders>
                  <w:vAlign w:val="center"/>
                </w:tcPr>
                <w:p w14:paraId="0B70D7CB">
                  <w:pPr>
                    <w:pStyle w:val="82"/>
                    <w:rPr>
                      <w:rFonts w:hint="eastAsia" w:eastAsia="宋体"/>
                      <w:bCs/>
                      <w:lang w:val="en-US" w:eastAsia="zh-CN"/>
                    </w:rPr>
                  </w:pPr>
                  <w:r>
                    <w:rPr>
                      <w:rFonts w:hint="eastAsia"/>
                      <w:bCs/>
                      <w:lang w:val="en-US" w:eastAsia="zh-CN"/>
                    </w:rPr>
                    <w:t>粗硅粉</w:t>
                  </w:r>
                </w:p>
              </w:tc>
            </w:tr>
            <w:tr w14:paraId="60F0564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1710" w:type="dxa"/>
                  <w:tcBorders>
                    <w:tl2br w:val="nil"/>
                    <w:tr2bl w:val="nil"/>
                  </w:tcBorders>
                  <w:vAlign w:val="center"/>
                </w:tcPr>
                <w:p w14:paraId="1514D536">
                  <w:pPr>
                    <w:pStyle w:val="82"/>
                    <w:rPr>
                      <w:bCs/>
                    </w:rPr>
                  </w:pPr>
                  <w:r>
                    <w:rPr>
                      <w:rFonts w:hint="eastAsia"/>
                      <w:bCs/>
                    </w:rPr>
                    <w:t>年产量（t/a）</w:t>
                  </w:r>
                </w:p>
              </w:tc>
              <w:tc>
                <w:tcPr>
                  <w:tcW w:w="6242" w:type="dxa"/>
                  <w:tcBorders>
                    <w:tl2br w:val="nil"/>
                    <w:tr2bl w:val="nil"/>
                  </w:tcBorders>
                  <w:vAlign w:val="center"/>
                </w:tcPr>
                <w:p w14:paraId="5B442946">
                  <w:pPr>
                    <w:pStyle w:val="82"/>
                    <w:rPr>
                      <w:bCs/>
                    </w:rPr>
                  </w:pPr>
                  <w:r>
                    <w:rPr>
                      <w:rFonts w:hint="eastAsia"/>
                      <w:bCs/>
                    </w:rPr>
                    <w:t>5000</w:t>
                  </w:r>
                </w:p>
              </w:tc>
            </w:tr>
            <w:tr w14:paraId="68972BB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1710" w:type="dxa"/>
                  <w:tcBorders>
                    <w:tl2br w:val="nil"/>
                    <w:tr2bl w:val="nil"/>
                  </w:tcBorders>
                  <w:vAlign w:val="center"/>
                </w:tcPr>
                <w:p w14:paraId="1A218B5D">
                  <w:pPr>
                    <w:pStyle w:val="82"/>
                  </w:pPr>
                  <w:r>
                    <w:t>规格</w:t>
                  </w:r>
                </w:p>
              </w:tc>
              <w:tc>
                <w:tcPr>
                  <w:tcW w:w="6242" w:type="dxa"/>
                  <w:tcBorders>
                    <w:tl2br w:val="nil"/>
                    <w:tr2bl w:val="nil"/>
                  </w:tcBorders>
                  <w:vAlign w:val="center"/>
                </w:tcPr>
                <w:p w14:paraId="13EC3AC4">
                  <w:pPr>
                    <w:pStyle w:val="82"/>
                    <w:jc w:val="left"/>
                    <w:rPr>
                      <w:rFonts w:hint="eastAsia" w:eastAsia="宋体"/>
                      <w:lang w:eastAsia="zh-CN"/>
                    </w:rPr>
                  </w:pPr>
                  <w:r>
                    <w:t>根据客户要求加工对应规</w:t>
                  </w:r>
                  <w:r>
                    <w:rPr>
                      <w:rFonts w:ascii="Times New Roman" w:hAnsi="Times New Roman" w:eastAsia="宋体" w:cs="Times New Roman"/>
                    </w:rPr>
                    <w:t>格</w:t>
                  </w:r>
                  <w:r>
                    <w:rPr>
                      <w:rFonts w:hint="eastAsia" w:ascii="Times New Roman" w:hAnsi="Times New Roman" w:eastAsia="宋体" w:cs="Times New Roman"/>
                      <w:lang w:eastAsia="zh-CN"/>
                    </w:rPr>
                    <w:t>，</w:t>
                  </w:r>
                  <w:r>
                    <w:rPr>
                      <w:rFonts w:ascii="Times New Roman" w:hAnsi="Times New Roman" w:eastAsia="宋体" w:cs="Times New Roman"/>
                    </w:rPr>
                    <w:t>常见粒度范围涵盖80目、100目、200 目等，具体以订单要求为准</w:t>
                  </w:r>
                  <w:ins w:id="82" w:author="WPS_1337820279" w:date="2025-08-06T14:58:49Z">
                    <w:r>
                      <w:rPr>
                        <w:rFonts w:hint="eastAsia" w:cs="Times New Roman"/>
                        <w:lang w:eastAsia="zh-CN"/>
                      </w:rPr>
                      <w:t>。</w:t>
                    </w:r>
                  </w:ins>
                </w:p>
              </w:tc>
            </w:tr>
            <w:tr w14:paraId="5A8FBAD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1710" w:type="dxa"/>
                  <w:tcBorders>
                    <w:tl2br w:val="nil"/>
                    <w:tr2bl w:val="nil"/>
                  </w:tcBorders>
                  <w:vAlign w:val="center"/>
                </w:tcPr>
                <w:p w14:paraId="0B4CA28F">
                  <w:pPr>
                    <w:pStyle w:val="82"/>
                  </w:pPr>
                  <w:r>
                    <w:rPr>
                      <w:rFonts w:hint="eastAsia"/>
                    </w:rPr>
                    <w:t>粒度及外观</w:t>
                  </w:r>
                </w:p>
              </w:tc>
              <w:tc>
                <w:tcPr>
                  <w:tcW w:w="6242" w:type="dxa"/>
                  <w:tcBorders>
                    <w:tl2br w:val="nil"/>
                    <w:tr2bl w:val="nil"/>
                  </w:tcBorders>
                  <w:vAlign w:val="center"/>
                </w:tcPr>
                <w:p w14:paraId="16050B50">
                  <w:pPr>
                    <w:pStyle w:val="82"/>
                  </w:pPr>
                  <w:r>
                    <w:t>+100mm≤5%-10mm≤5%，无异物</w:t>
                  </w:r>
                </w:p>
              </w:tc>
            </w:tr>
          </w:tbl>
          <w:p w14:paraId="57001F46">
            <w:pPr>
              <w:spacing w:line="360" w:lineRule="auto"/>
              <w:ind w:firstLine="482" w:firstLineChars="200"/>
              <w:rPr>
                <w:b/>
                <w:sz w:val="24"/>
              </w:rPr>
            </w:pPr>
            <w:r>
              <w:rPr>
                <w:rFonts w:hint="eastAsia"/>
                <w:b/>
                <w:sz w:val="24"/>
              </w:rPr>
              <w:t>4</w:t>
            </w:r>
            <w:r>
              <w:rPr>
                <w:b/>
                <w:sz w:val="24"/>
              </w:rPr>
              <w:t>、本项目主要原辅料</w:t>
            </w:r>
            <w:ins w:id="83" w:author="WPS_1337820279" w:date="2025-08-06T15:00:32Z">
              <w:r>
                <w:rPr>
                  <w:rFonts w:hint="eastAsia"/>
                  <w:b/>
                  <w:sz w:val="24"/>
                  <w:lang w:val="en-US" w:eastAsia="zh-CN"/>
                </w:rPr>
                <w:t>和</w:t>
              </w:r>
            </w:ins>
            <w:ins w:id="84" w:author="WPS_1337820279" w:date="2025-08-06T15:00:07Z">
              <w:r>
                <w:rPr>
                  <w:rFonts w:hint="eastAsia"/>
                  <w:b/>
                  <w:sz w:val="24"/>
                  <w:lang w:val="en-US" w:eastAsia="zh-CN"/>
                </w:rPr>
                <w:t>能源</w:t>
              </w:r>
            </w:ins>
          </w:p>
          <w:p w14:paraId="3ABCB7B7">
            <w:pPr>
              <w:spacing w:line="360" w:lineRule="auto"/>
              <w:ind w:firstLine="480" w:firstLineChars="200"/>
              <w:rPr>
                <w:bCs/>
                <w:sz w:val="24"/>
              </w:rPr>
            </w:pPr>
            <w:r>
              <w:rPr>
                <w:bCs/>
                <w:sz w:val="24"/>
              </w:rPr>
              <w:t>（1）原辅料</w:t>
            </w:r>
            <w:ins w:id="85" w:author="WPS_1337820279" w:date="2025-08-06T15:00:35Z">
              <w:r>
                <w:rPr>
                  <w:rFonts w:hint="eastAsia"/>
                  <w:bCs/>
                  <w:sz w:val="24"/>
                  <w:lang w:val="en-US" w:eastAsia="zh-CN"/>
                </w:rPr>
                <w:t>和</w:t>
              </w:r>
            </w:ins>
            <w:ins w:id="86" w:author="WPS_1337820279" w:date="2025-08-06T15:00:16Z">
              <w:r>
                <w:rPr>
                  <w:rFonts w:hint="eastAsia"/>
                  <w:bCs/>
                  <w:sz w:val="24"/>
                  <w:lang w:val="en-US" w:eastAsia="zh-CN"/>
                </w:rPr>
                <w:t>能源</w:t>
              </w:r>
            </w:ins>
            <w:r>
              <w:rPr>
                <w:bCs/>
                <w:sz w:val="24"/>
              </w:rPr>
              <w:t>用量</w:t>
            </w:r>
          </w:p>
          <w:p w14:paraId="74E0C7E9">
            <w:pPr>
              <w:spacing w:line="360" w:lineRule="auto"/>
              <w:ind w:firstLine="480" w:firstLineChars="200"/>
              <w:rPr>
                <w:bCs/>
                <w:sz w:val="24"/>
              </w:rPr>
            </w:pPr>
            <w:r>
              <w:rPr>
                <w:bCs/>
                <w:sz w:val="24"/>
              </w:rPr>
              <w:t>本项目主要原辅料</w:t>
            </w:r>
            <w:ins w:id="87" w:author="WPS_1337820279" w:date="2025-08-06T15:00:39Z">
              <w:r>
                <w:rPr>
                  <w:rFonts w:hint="eastAsia"/>
                  <w:bCs/>
                  <w:sz w:val="24"/>
                  <w:lang w:val="en-US" w:eastAsia="zh-CN"/>
                </w:rPr>
                <w:t>和</w:t>
              </w:r>
            </w:ins>
            <w:ins w:id="88" w:author="WPS_1337820279" w:date="2025-08-06T15:00:29Z">
              <w:r>
                <w:rPr>
                  <w:rFonts w:hint="eastAsia"/>
                  <w:bCs/>
                  <w:sz w:val="24"/>
                  <w:lang w:val="en-US" w:eastAsia="zh-CN"/>
                </w:rPr>
                <w:t>能源</w:t>
              </w:r>
            </w:ins>
            <w:r>
              <w:rPr>
                <w:bCs/>
                <w:sz w:val="24"/>
              </w:rPr>
              <w:t>清单如下表所示</w:t>
            </w:r>
            <w:r>
              <w:rPr>
                <w:rFonts w:hint="eastAsia"/>
                <w:bCs/>
                <w:sz w:val="24"/>
              </w:rPr>
              <w:t>。</w:t>
            </w:r>
          </w:p>
          <w:p w14:paraId="6E622D14">
            <w:pPr>
              <w:jc w:val="center"/>
              <w:rPr>
                <w:b/>
                <w:bCs/>
              </w:rPr>
            </w:pPr>
            <w:r>
              <w:rPr>
                <w:rFonts w:hint="eastAsia"/>
                <w:b/>
                <w:bCs/>
              </w:rPr>
              <w:t xml:space="preserve">表 2-3  </w:t>
            </w:r>
            <w:r>
              <w:rPr>
                <w:b/>
                <w:bCs/>
              </w:rPr>
              <w:t>项目主要原辅料</w:t>
            </w:r>
            <w:ins w:id="89" w:author="WPS_1337820279" w:date="2025-08-06T15:00:45Z">
              <w:r>
                <w:rPr>
                  <w:rFonts w:hint="eastAsia"/>
                  <w:b/>
                  <w:bCs/>
                  <w:lang w:val="en-US" w:eastAsia="zh-CN"/>
                </w:rPr>
                <w:t>和</w:t>
              </w:r>
            </w:ins>
            <w:ins w:id="90" w:author="WPS_1337820279" w:date="2025-08-06T15:00:48Z">
              <w:r>
                <w:rPr>
                  <w:rFonts w:hint="eastAsia"/>
                  <w:b/>
                  <w:bCs/>
                  <w:lang w:val="en-US" w:eastAsia="zh-CN"/>
                </w:rPr>
                <w:t>能源</w:t>
              </w:r>
            </w:ins>
            <w:r>
              <w:rPr>
                <w:b/>
                <w:bCs/>
              </w:rPr>
              <w:t>一览表</w:t>
            </w:r>
          </w:p>
          <w:tbl>
            <w:tblPr>
              <w:tblStyle w:val="28"/>
              <w:tblW w:w="5000" w:type="pct"/>
              <w:jc w:val="center"/>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Layout w:type="fixed"/>
              <w:tblCellMar>
                <w:top w:w="0" w:type="dxa"/>
                <w:left w:w="108" w:type="dxa"/>
                <w:bottom w:w="0" w:type="dxa"/>
                <w:right w:w="108" w:type="dxa"/>
              </w:tblCellMar>
            </w:tblPr>
            <w:tblGrid>
              <w:gridCol w:w="546"/>
              <w:gridCol w:w="1815"/>
              <w:gridCol w:w="1380"/>
              <w:gridCol w:w="1299"/>
              <w:gridCol w:w="1155"/>
              <w:gridCol w:w="1757"/>
            </w:tblGrid>
            <w:tr w14:paraId="54824A6B">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40" w:hRule="atLeast"/>
                <w:jc w:val="center"/>
              </w:trPr>
              <w:tc>
                <w:tcPr>
                  <w:tcW w:w="546" w:type="dxa"/>
                  <w:tcBorders>
                    <w:tl2br w:val="nil"/>
                    <w:tr2bl w:val="nil"/>
                  </w:tcBorders>
                  <w:vAlign w:val="center"/>
                </w:tcPr>
                <w:p w14:paraId="476846C9">
                  <w:pPr>
                    <w:jc w:val="center"/>
                    <w:rPr>
                      <w:b/>
                      <w:bCs/>
                      <w:szCs w:val="21"/>
                    </w:rPr>
                  </w:pPr>
                  <w:r>
                    <w:rPr>
                      <w:b/>
                      <w:bCs/>
                      <w:szCs w:val="21"/>
                    </w:rPr>
                    <w:t>序号</w:t>
                  </w:r>
                </w:p>
              </w:tc>
              <w:tc>
                <w:tcPr>
                  <w:tcW w:w="1815" w:type="dxa"/>
                  <w:tcBorders>
                    <w:tl2br w:val="nil"/>
                    <w:tr2bl w:val="nil"/>
                  </w:tcBorders>
                  <w:vAlign w:val="center"/>
                </w:tcPr>
                <w:p w14:paraId="067063DE">
                  <w:pPr>
                    <w:jc w:val="center"/>
                    <w:rPr>
                      <w:b/>
                      <w:bCs/>
                      <w:szCs w:val="21"/>
                    </w:rPr>
                  </w:pPr>
                  <w:r>
                    <w:rPr>
                      <w:b/>
                      <w:bCs/>
                      <w:szCs w:val="21"/>
                    </w:rPr>
                    <w:t>名称</w:t>
                  </w:r>
                </w:p>
              </w:tc>
              <w:tc>
                <w:tcPr>
                  <w:tcW w:w="1380" w:type="dxa"/>
                  <w:tcBorders>
                    <w:tl2br w:val="nil"/>
                    <w:tr2bl w:val="nil"/>
                  </w:tcBorders>
                  <w:vAlign w:val="center"/>
                </w:tcPr>
                <w:p w14:paraId="20B3DCC5">
                  <w:pPr>
                    <w:jc w:val="center"/>
                    <w:rPr>
                      <w:b/>
                      <w:bCs/>
                      <w:szCs w:val="21"/>
                    </w:rPr>
                  </w:pPr>
                  <w:r>
                    <w:rPr>
                      <w:b/>
                      <w:bCs/>
                      <w:szCs w:val="21"/>
                    </w:rPr>
                    <w:t>年用量</w:t>
                  </w:r>
                  <w:r>
                    <w:rPr>
                      <w:rFonts w:hint="eastAsia"/>
                      <w:b/>
                      <w:bCs/>
                      <w:szCs w:val="21"/>
                    </w:rPr>
                    <w:t>（</w:t>
                  </w:r>
                  <w:r>
                    <w:rPr>
                      <w:b/>
                      <w:bCs/>
                      <w:kern w:val="21"/>
                      <w:szCs w:val="21"/>
                    </w:rPr>
                    <w:t>t/a</w:t>
                  </w:r>
                  <w:r>
                    <w:rPr>
                      <w:rFonts w:hint="eastAsia"/>
                      <w:b/>
                      <w:bCs/>
                      <w:kern w:val="21"/>
                      <w:szCs w:val="21"/>
                    </w:rPr>
                    <w:t>）</w:t>
                  </w:r>
                </w:p>
              </w:tc>
              <w:tc>
                <w:tcPr>
                  <w:tcW w:w="1299" w:type="dxa"/>
                  <w:tcBorders>
                    <w:tl2br w:val="nil"/>
                    <w:tr2bl w:val="nil"/>
                  </w:tcBorders>
                  <w:vAlign w:val="center"/>
                </w:tcPr>
                <w:p w14:paraId="2F292FFC">
                  <w:pPr>
                    <w:jc w:val="center"/>
                    <w:rPr>
                      <w:b/>
                      <w:bCs/>
                      <w:szCs w:val="21"/>
                    </w:rPr>
                  </w:pPr>
                  <w:r>
                    <w:rPr>
                      <w:b/>
                      <w:bCs/>
                      <w:szCs w:val="21"/>
                    </w:rPr>
                    <w:t>最大储存量</w:t>
                  </w:r>
                  <w:r>
                    <w:rPr>
                      <w:rFonts w:hint="eastAsia"/>
                      <w:b/>
                      <w:bCs/>
                      <w:szCs w:val="21"/>
                    </w:rPr>
                    <w:t>（</w:t>
                  </w:r>
                  <w:r>
                    <w:rPr>
                      <w:b/>
                      <w:bCs/>
                      <w:kern w:val="21"/>
                      <w:szCs w:val="21"/>
                    </w:rPr>
                    <w:t>t/a</w:t>
                  </w:r>
                  <w:r>
                    <w:rPr>
                      <w:rFonts w:hint="eastAsia"/>
                      <w:b/>
                      <w:bCs/>
                      <w:kern w:val="21"/>
                      <w:szCs w:val="21"/>
                    </w:rPr>
                    <w:t>）</w:t>
                  </w:r>
                </w:p>
              </w:tc>
              <w:tc>
                <w:tcPr>
                  <w:tcW w:w="1155" w:type="dxa"/>
                  <w:tcBorders>
                    <w:tl2br w:val="nil"/>
                    <w:tr2bl w:val="nil"/>
                  </w:tcBorders>
                  <w:vAlign w:val="center"/>
                </w:tcPr>
                <w:p w14:paraId="5A2295C9">
                  <w:pPr>
                    <w:jc w:val="center"/>
                    <w:rPr>
                      <w:b/>
                      <w:bCs/>
                      <w:szCs w:val="21"/>
                    </w:rPr>
                  </w:pPr>
                  <w:r>
                    <w:rPr>
                      <w:rFonts w:hint="eastAsia"/>
                      <w:b/>
                      <w:bCs/>
                      <w:szCs w:val="21"/>
                    </w:rPr>
                    <w:t>储存方式</w:t>
                  </w:r>
                </w:p>
              </w:tc>
              <w:tc>
                <w:tcPr>
                  <w:tcW w:w="1757" w:type="dxa"/>
                  <w:tcBorders>
                    <w:tl2br w:val="nil"/>
                    <w:tr2bl w:val="nil"/>
                  </w:tcBorders>
                  <w:vAlign w:val="center"/>
                </w:tcPr>
                <w:p w14:paraId="7BD9258B">
                  <w:pPr>
                    <w:jc w:val="center"/>
                    <w:rPr>
                      <w:b/>
                      <w:bCs/>
                      <w:szCs w:val="21"/>
                    </w:rPr>
                  </w:pPr>
                  <w:r>
                    <w:rPr>
                      <w:rFonts w:hint="eastAsia"/>
                      <w:b/>
                      <w:bCs/>
                      <w:szCs w:val="21"/>
                    </w:rPr>
                    <w:t>来源</w:t>
                  </w:r>
                </w:p>
              </w:tc>
            </w:tr>
            <w:tr w14:paraId="57BC79E6">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40" w:hRule="atLeast"/>
                <w:jc w:val="center"/>
              </w:trPr>
              <w:tc>
                <w:tcPr>
                  <w:tcW w:w="546" w:type="dxa"/>
                  <w:tcBorders>
                    <w:tl2br w:val="nil"/>
                    <w:tr2bl w:val="nil"/>
                  </w:tcBorders>
                  <w:vAlign w:val="center"/>
                </w:tcPr>
                <w:p w14:paraId="256DCDB4">
                  <w:pPr>
                    <w:jc w:val="center"/>
                    <w:rPr>
                      <w:szCs w:val="21"/>
                    </w:rPr>
                  </w:pPr>
                  <w:r>
                    <w:rPr>
                      <w:szCs w:val="21"/>
                    </w:rPr>
                    <w:t>1</w:t>
                  </w:r>
                </w:p>
              </w:tc>
              <w:tc>
                <w:tcPr>
                  <w:tcW w:w="1815" w:type="dxa"/>
                  <w:tcBorders>
                    <w:tl2br w:val="nil"/>
                    <w:tr2bl w:val="nil"/>
                  </w:tcBorders>
                  <w:shd w:val="clear" w:color="auto" w:fill="auto"/>
                  <w:vAlign w:val="center"/>
                </w:tcPr>
                <w:p w14:paraId="00793C46">
                  <w:pPr>
                    <w:adjustRightInd w:val="0"/>
                    <w:snapToGrid w:val="0"/>
                    <w:jc w:val="center"/>
                  </w:pPr>
                  <w:r>
                    <w:rPr>
                      <w:rFonts w:hint="eastAsia"/>
                      <w:color w:val="FF0000"/>
                      <w:szCs w:val="21"/>
                      <w:lang w:val="en-US" w:eastAsia="zh-CN"/>
                    </w:rPr>
                    <w:t>富硅质工业固废</w:t>
                  </w:r>
                </w:p>
              </w:tc>
              <w:tc>
                <w:tcPr>
                  <w:tcW w:w="1380" w:type="dxa"/>
                  <w:tcBorders>
                    <w:tl2br w:val="nil"/>
                    <w:tr2bl w:val="nil"/>
                  </w:tcBorders>
                  <w:shd w:val="clear" w:color="auto" w:fill="auto"/>
                  <w:vAlign w:val="center"/>
                </w:tcPr>
                <w:p w14:paraId="460A00A7">
                  <w:pPr>
                    <w:adjustRightInd w:val="0"/>
                    <w:snapToGrid w:val="0"/>
                    <w:jc w:val="center"/>
                    <w:rPr>
                      <w:rFonts w:hint="default" w:eastAsia="宋体"/>
                      <w:lang w:val="en-US" w:eastAsia="zh-CN"/>
                    </w:rPr>
                  </w:pPr>
                  <w:r>
                    <w:rPr>
                      <w:rFonts w:hint="eastAsia"/>
                      <w:color w:val="FF0000"/>
                    </w:rPr>
                    <w:t>6</w:t>
                  </w:r>
                  <w:r>
                    <w:rPr>
                      <w:rFonts w:hint="eastAsia"/>
                      <w:color w:val="FF0000"/>
                      <w:lang w:val="en-US" w:eastAsia="zh-CN"/>
                    </w:rPr>
                    <w:t>091</w:t>
                  </w:r>
                </w:p>
              </w:tc>
              <w:tc>
                <w:tcPr>
                  <w:tcW w:w="1299" w:type="dxa"/>
                  <w:tcBorders>
                    <w:tl2br w:val="nil"/>
                    <w:tr2bl w:val="nil"/>
                  </w:tcBorders>
                  <w:shd w:val="clear" w:color="auto" w:fill="auto"/>
                  <w:vAlign w:val="center"/>
                </w:tcPr>
                <w:p w14:paraId="08C7DB7E">
                  <w:pPr>
                    <w:jc w:val="center"/>
                  </w:pPr>
                  <w:r>
                    <w:rPr>
                      <w:rFonts w:hint="eastAsia"/>
                    </w:rPr>
                    <w:t>60吨</w:t>
                  </w:r>
                </w:p>
              </w:tc>
              <w:tc>
                <w:tcPr>
                  <w:tcW w:w="1155" w:type="dxa"/>
                  <w:tcBorders>
                    <w:tl2br w:val="nil"/>
                    <w:tr2bl w:val="nil"/>
                  </w:tcBorders>
                  <w:shd w:val="clear" w:color="auto" w:fill="auto"/>
                  <w:vAlign w:val="center"/>
                </w:tcPr>
                <w:p w14:paraId="763C2106">
                  <w:pPr>
                    <w:adjustRightInd w:val="0"/>
                    <w:snapToGrid w:val="0"/>
                    <w:jc w:val="center"/>
                    <w:rPr>
                      <w:kern w:val="21"/>
                    </w:rPr>
                  </w:pPr>
                  <w:r>
                    <w:rPr>
                      <w:rFonts w:hint="eastAsia"/>
                      <w:kern w:val="21"/>
                    </w:rPr>
                    <w:t>吨包</w:t>
                  </w:r>
                </w:p>
              </w:tc>
              <w:tc>
                <w:tcPr>
                  <w:tcW w:w="1757" w:type="dxa"/>
                  <w:tcBorders>
                    <w:tl2br w:val="nil"/>
                    <w:tr2bl w:val="nil"/>
                  </w:tcBorders>
                  <w:vAlign w:val="center"/>
                </w:tcPr>
                <w:p w14:paraId="7BCBE27B">
                  <w:pPr>
                    <w:jc w:val="center"/>
                    <w:rPr>
                      <w:szCs w:val="21"/>
                    </w:rPr>
                  </w:pPr>
                  <w:r>
                    <w:rPr>
                      <w:szCs w:val="21"/>
                    </w:rPr>
                    <w:t>外购</w:t>
                  </w:r>
                </w:p>
              </w:tc>
            </w:tr>
            <w:tr w14:paraId="6B3CCB4C">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40" w:hRule="atLeast"/>
                <w:jc w:val="center"/>
              </w:trPr>
              <w:tc>
                <w:tcPr>
                  <w:tcW w:w="546" w:type="dxa"/>
                  <w:tcBorders>
                    <w:tl2br w:val="nil"/>
                    <w:tr2bl w:val="nil"/>
                  </w:tcBorders>
                  <w:vAlign w:val="center"/>
                </w:tcPr>
                <w:p w14:paraId="749D5813">
                  <w:pPr>
                    <w:jc w:val="center"/>
                    <w:rPr>
                      <w:szCs w:val="21"/>
                    </w:rPr>
                  </w:pPr>
                  <w:r>
                    <w:rPr>
                      <w:rFonts w:hint="eastAsia"/>
                      <w:szCs w:val="21"/>
                    </w:rPr>
                    <w:t>2</w:t>
                  </w:r>
                </w:p>
              </w:tc>
              <w:tc>
                <w:tcPr>
                  <w:tcW w:w="1815" w:type="dxa"/>
                  <w:tcBorders>
                    <w:tl2br w:val="nil"/>
                    <w:tr2bl w:val="nil"/>
                  </w:tcBorders>
                  <w:shd w:val="clear" w:color="auto" w:fill="auto"/>
                  <w:vAlign w:val="center"/>
                </w:tcPr>
                <w:p w14:paraId="5348C3D7">
                  <w:pPr>
                    <w:jc w:val="center"/>
                    <w:rPr>
                      <w:szCs w:val="21"/>
                    </w:rPr>
                  </w:pPr>
                  <w:r>
                    <w:rPr>
                      <w:szCs w:val="21"/>
                    </w:rPr>
                    <w:t>机油</w:t>
                  </w:r>
                </w:p>
              </w:tc>
              <w:tc>
                <w:tcPr>
                  <w:tcW w:w="1380" w:type="dxa"/>
                  <w:tcBorders>
                    <w:tl2br w:val="nil"/>
                    <w:tr2bl w:val="nil"/>
                  </w:tcBorders>
                  <w:shd w:val="clear" w:color="auto" w:fill="auto"/>
                  <w:vAlign w:val="center"/>
                </w:tcPr>
                <w:p w14:paraId="298E0186">
                  <w:pPr>
                    <w:jc w:val="center"/>
                    <w:rPr>
                      <w:szCs w:val="21"/>
                    </w:rPr>
                  </w:pPr>
                  <w:r>
                    <w:rPr>
                      <w:szCs w:val="21"/>
                    </w:rPr>
                    <w:t>1t</w:t>
                  </w:r>
                </w:p>
              </w:tc>
              <w:tc>
                <w:tcPr>
                  <w:tcW w:w="1299" w:type="dxa"/>
                  <w:tcBorders>
                    <w:tl2br w:val="nil"/>
                    <w:tr2bl w:val="nil"/>
                  </w:tcBorders>
                  <w:shd w:val="clear" w:color="auto" w:fill="auto"/>
                  <w:vAlign w:val="center"/>
                </w:tcPr>
                <w:p w14:paraId="47DD332B">
                  <w:pPr>
                    <w:jc w:val="center"/>
                    <w:rPr>
                      <w:szCs w:val="21"/>
                    </w:rPr>
                  </w:pPr>
                  <w:r>
                    <w:rPr>
                      <w:szCs w:val="21"/>
                    </w:rPr>
                    <w:t>1t</w:t>
                  </w:r>
                </w:p>
              </w:tc>
              <w:tc>
                <w:tcPr>
                  <w:tcW w:w="1155" w:type="dxa"/>
                  <w:tcBorders>
                    <w:tl2br w:val="nil"/>
                    <w:tr2bl w:val="nil"/>
                  </w:tcBorders>
                  <w:shd w:val="clear" w:color="auto" w:fill="auto"/>
                  <w:vAlign w:val="center"/>
                </w:tcPr>
                <w:p w14:paraId="0C00C906">
                  <w:pPr>
                    <w:jc w:val="center"/>
                    <w:rPr>
                      <w:szCs w:val="21"/>
                    </w:rPr>
                  </w:pPr>
                  <w:r>
                    <w:rPr>
                      <w:rFonts w:hint="eastAsia"/>
                      <w:szCs w:val="21"/>
                    </w:rPr>
                    <w:t>250kg/桶</w:t>
                  </w:r>
                </w:p>
              </w:tc>
              <w:tc>
                <w:tcPr>
                  <w:tcW w:w="1757" w:type="dxa"/>
                  <w:tcBorders>
                    <w:tl2br w:val="nil"/>
                    <w:tr2bl w:val="nil"/>
                  </w:tcBorders>
                  <w:shd w:val="clear" w:color="auto" w:fill="auto"/>
                  <w:vAlign w:val="center"/>
                </w:tcPr>
                <w:p w14:paraId="152C9AD6">
                  <w:pPr>
                    <w:jc w:val="center"/>
                    <w:rPr>
                      <w:szCs w:val="21"/>
                    </w:rPr>
                  </w:pPr>
                  <w:r>
                    <w:rPr>
                      <w:szCs w:val="21"/>
                    </w:rPr>
                    <w:t>外购</w:t>
                  </w:r>
                </w:p>
              </w:tc>
            </w:tr>
            <w:tr w14:paraId="09F17419">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40" w:hRule="atLeast"/>
                <w:jc w:val="center"/>
              </w:trPr>
              <w:tc>
                <w:tcPr>
                  <w:tcW w:w="546" w:type="dxa"/>
                  <w:tcBorders>
                    <w:tl2br w:val="nil"/>
                    <w:tr2bl w:val="nil"/>
                  </w:tcBorders>
                  <w:vAlign w:val="center"/>
                </w:tcPr>
                <w:p w14:paraId="16500E5C">
                  <w:pPr>
                    <w:jc w:val="center"/>
                    <w:rPr>
                      <w:szCs w:val="21"/>
                    </w:rPr>
                  </w:pPr>
                  <w:r>
                    <w:rPr>
                      <w:rFonts w:hint="eastAsia"/>
                      <w:szCs w:val="21"/>
                    </w:rPr>
                    <w:t>3</w:t>
                  </w:r>
                </w:p>
              </w:tc>
              <w:tc>
                <w:tcPr>
                  <w:tcW w:w="1815" w:type="dxa"/>
                  <w:tcBorders>
                    <w:tl2br w:val="nil"/>
                    <w:tr2bl w:val="nil"/>
                  </w:tcBorders>
                  <w:shd w:val="clear" w:color="auto" w:fill="auto"/>
                  <w:vAlign w:val="center"/>
                </w:tcPr>
                <w:p w14:paraId="18439AB1">
                  <w:pPr>
                    <w:jc w:val="center"/>
                    <w:rPr>
                      <w:szCs w:val="21"/>
                    </w:rPr>
                  </w:pPr>
                  <w:r>
                    <w:rPr>
                      <w:rFonts w:hint="eastAsia"/>
                      <w:szCs w:val="21"/>
                    </w:rPr>
                    <w:t>天然气</w:t>
                  </w:r>
                </w:p>
              </w:tc>
              <w:tc>
                <w:tcPr>
                  <w:tcW w:w="1380" w:type="dxa"/>
                  <w:tcBorders>
                    <w:tl2br w:val="nil"/>
                    <w:tr2bl w:val="nil"/>
                  </w:tcBorders>
                  <w:shd w:val="clear" w:color="auto" w:fill="auto"/>
                  <w:vAlign w:val="center"/>
                </w:tcPr>
                <w:p w14:paraId="749245C6">
                  <w:pPr>
                    <w:jc w:val="center"/>
                    <w:rPr>
                      <w:szCs w:val="21"/>
                    </w:rPr>
                  </w:pPr>
                  <w:r>
                    <w:rPr>
                      <w:rFonts w:hint="eastAsia"/>
                      <w:color w:val="FF0000"/>
                    </w:rPr>
                    <w:t>1800</w:t>
                  </w:r>
                  <w:r>
                    <w:rPr>
                      <w:rFonts w:hint="eastAsia"/>
                      <w:color w:val="FF0000"/>
                      <w:lang w:val="en-US" w:eastAsia="zh-CN"/>
                    </w:rPr>
                    <w:t>00</w:t>
                  </w:r>
                  <w:r>
                    <w:rPr>
                      <w:color w:val="FF0000"/>
                    </w:rPr>
                    <w:t>m³</w:t>
                  </w:r>
                </w:p>
              </w:tc>
              <w:tc>
                <w:tcPr>
                  <w:tcW w:w="1299" w:type="dxa"/>
                  <w:tcBorders>
                    <w:tl2br w:val="nil"/>
                    <w:tr2bl w:val="nil"/>
                  </w:tcBorders>
                  <w:shd w:val="clear" w:color="auto" w:fill="auto"/>
                  <w:vAlign w:val="center"/>
                </w:tcPr>
                <w:p w14:paraId="2A8BB617">
                  <w:pPr>
                    <w:jc w:val="center"/>
                    <w:rPr>
                      <w:szCs w:val="21"/>
                    </w:rPr>
                  </w:pPr>
                  <w:r>
                    <w:rPr>
                      <w:rFonts w:hint="eastAsia"/>
                      <w:szCs w:val="21"/>
                    </w:rPr>
                    <w:t>/</w:t>
                  </w:r>
                </w:p>
              </w:tc>
              <w:tc>
                <w:tcPr>
                  <w:tcW w:w="1155" w:type="dxa"/>
                  <w:tcBorders>
                    <w:tl2br w:val="nil"/>
                    <w:tr2bl w:val="nil"/>
                  </w:tcBorders>
                  <w:shd w:val="clear" w:color="auto" w:fill="auto"/>
                  <w:vAlign w:val="center"/>
                </w:tcPr>
                <w:p w14:paraId="4CD55F41">
                  <w:pPr>
                    <w:jc w:val="center"/>
                    <w:rPr>
                      <w:szCs w:val="21"/>
                    </w:rPr>
                  </w:pPr>
                  <w:r>
                    <w:rPr>
                      <w:rFonts w:hint="eastAsia"/>
                      <w:szCs w:val="21"/>
                    </w:rPr>
                    <w:t>/</w:t>
                  </w:r>
                </w:p>
              </w:tc>
              <w:tc>
                <w:tcPr>
                  <w:tcW w:w="1757" w:type="dxa"/>
                  <w:tcBorders>
                    <w:tl2br w:val="nil"/>
                    <w:tr2bl w:val="nil"/>
                  </w:tcBorders>
                  <w:shd w:val="clear" w:color="auto" w:fill="auto"/>
                  <w:vAlign w:val="center"/>
                </w:tcPr>
                <w:p w14:paraId="30B424B8">
                  <w:pPr>
                    <w:jc w:val="center"/>
                    <w:rPr>
                      <w:szCs w:val="21"/>
                    </w:rPr>
                  </w:pPr>
                  <w:r>
                    <w:t>天然气公司供应</w:t>
                  </w:r>
                </w:p>
              </w:tc>
            </w:tr>
            <w:tr w14:paraId="4DAC41AE">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40" w:hRule="atLeast"/>
                <w:jc w:val="center"/>
              </w:trPr>
              <w:tc>
                <w:tcPr>
                  <w:tcW w:w="546" w:type="dxa"/>
                  <w:tcBorders>
                    <w:tl2br w:val="nil"/>
                    <w:tr2bl w:val="nil"/>
                  </w:tcBorders>
                  <w:vAlign w:val="center"/>
                </w:tcPr>
                <w:p w14:paraId="0EFFA0FA">
                  <w:pPr>
                    <w:jc w:val="center"/>
                    <w:rPr>
                      <w:szCs w:val="21"/>
                    </w:rPr>
                  </w:pPr>
                  <w:r>
                    <w:rPr>
                      <w:rFonts w:hint="eastAsia"/>
                      <w:szCs w:val="21"/>
                    </w:rPr>
                    <w:t>4</w:t>
                  </w:r>
                </w:p>
              </w:tc>
              <w:tc>
                <w:tcPr>
                  <w:tcW w:w="1815" w:type="dxa"/>
                  <w:tcBorders>
                    <w:tl2br w:val="nil"/>
                    <w:tr2bl w:val="nil"/>
                  </w:tcBorders>
                  <w:shd w:val="clear" w:color="auto" w:fill="auto"/>
                  <w:vAlign w:val="center"/>
                </w:tcPr>
                <w:p w14:paraId="7FCF4BA4">
                  <w:pPr>
                    <w:jc w:val="center"/>
                    <w:rPr>
                      <w:szCs w:val="21"/>
                    </w:rPr>
                  </w:pPr>
                  <w:r>
                    <w:rPr>
                      <w:rFonts w:hint="eastAsia"/>
                      <w:szCs w:val="21"/>
                    </w:rPr>
                    <w:t>电</w:t>
                  </w:r>
                </w:p>
              </w:tc>
              <w:tc>
                <w:tcPr>
                  <w:tcW w:w="1380" w:type="dxa"/>
                  <w:tcBorders>
                    <w:tl2br w:val="nil"/>
                    <w:tr2bl w:val="nil"/>
                  </w:tcBorders>
                  <w:shd w:val="clear" w:color="auto" w:fill="auto"/>
                  <w:vAlign w:val="center"/>
                </w:tcPr>
                <w:p w14:paraId="4E95D4F4">
                  <w:pPr>
                    <w:jc w:val="center"/>
                  </w:pPr>
                  <w:r>
                    <w:rPr>
                      <w:rFonts w:hint="eastAsia"/>
                    </w:rPr>
                    <w:t>26000</w:t>
                  </w:r>
                  <w:r>
                    <w:t>kW·h/a</w:t>
                  </w:r>
                </w:p>
              </w:tc>
              <w:tc>
                <w:tcPr>
                  <w:tcW w:w="1299" w:type="dxa"/>
                  <w:tcBorders>
                    <w:tl2br w:val="nil"/>
                    <w:tr2bl w:val="nil"/>
                  </w:tcBorders>
                  <w:shd w:val="clear" w:color="auto" w:fill="auto"/>
                  <w:vAlign w:val="center"/>
                </w:tcPr>
                <w:p w14:paraId="65177093">
                  <w:pPr>
                    <w:jc w:val="center"/>
                    <w:rPr>
                      <w:szCs w:val="21"/>
                    </w:rPr>
                  </w:pPr>
                  <w:r>
                    <w:rPr>
                      <w:rFonts w:hint="eastAsia"/>
                      <w:szCs w:val="21"/>
                    </w:rPr>
                    <w:t>/</w:t>
                  </w:r>
                </w:p>
              </w:tc>
              <w:tc>
                <w:tcPr>
                  <w:tcW w:w="1155" w:type="dxa"/>
                  <w:tcBorders>
                    <w:tl2br w:val="nil"/>
                    <w:tr2bl w:val="nil"/>
                  </w:tcBorders>
                  <w:shd w:val="clear" w:color="auto" w:fill="auto"/>
                  <w:vAlign w:val="center"/>
                </w:tcPr>
                <w:p w14:paraId="4F46B2BC">
                  <w:pPr>
                    <w:jc w:val="center"/>
                    <w:rPr>
                      <w:szCs w:val="21"/>
                    </w:rPr>
                  </w:pPr>
                  <w:r>
                    <w:rPr>
                      <w:rFonts w:hint="eastAsia"/>
                      <w:szCs w:val="21"/>
                    </w:rPr>
                    <w:t>/</w:t>
                  </w:r>
                </w:p>
              </w:tc>
              <w:tc>
                <w:tcPr>
                  <w:tcW w:w="1757" w:type="dxa"/>
                  <w:tcBorders>
                    <w:tl2br w:val="nil"/>
                    <w:tr2bl w:val="nil"/>
                  </w:tcBorders>
                  <w:shd w:val="clear" w:color="auto" w:fill="auto"/>
                  <w:vAlign w:val="center"/>
                </w:tcPr>
                <w:p w14:paraId="6643AF62">
                  <w:pPr>
                    <w:jc w:val="center"/>
                  </w:pPr>
                  <w:r>
                    <w:rPr>
                      <w:rFonts w:hint="eastAsia"/>
                    </w:rPr>
                    <w:t>独城供电所</w:t>
                  </w:r>
                  <w:r>
                    <w:t>供应</w:t>
                  </w:r>
                </w:p>
              </w:tc>
            </w:tr>
            <w:tr w14:paraId="60C41875">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40" w:hRule="atLeast"/>
                <w:jc w:val="center"/>
              </w:trPr>
              <w:tc>
                <w:tcPr>
                  <w:tcW w:w="546" w:type="dxa"/>
                  <w:tcBorders>
                    <w:tl2br w:val="nil"/>
                    <w:tr2bl w:val="nil"/>
                  </w:tcBorders>
                  <w:vAlign w:val="center"/>
                </w:tcPr>
                <w:p w14:paraId="64608C72">
                  <w:pPr>
                    <w:jc w:val="center"/>
                    <w:rPr>
                      <w:szCs w:val="21"/>
                    </w:rPr>
                  </w:pPr>
                  <w:r>
                    <w:rPr>
                      <w:rFonts w:hint="eastAsia"/>
                      <w:szCs w:val="21"/>
                    </w:rPr>
                    <w:t>5</w:t>
                  </w:r>
                </w:p>
              </w:tc>
              <w:tc>
                <w:tcPr>
                  <w:tcW w:w="1815" w:type="dxa"/>
                  <w:tcBorders>
                    <w:tl2br w:val="nil"/>
                    <w:tr2bl w:val="nil"/>
                  </w:tcBorders>
                  <w:shd w:val="clear" w:color="auto" w:fill="auto"/>
                  <w:vAlign w:val="center"/>
                </w:tcPr>
                <w:p w14:paraId="66F8E241">
                  <w:pPr>
                    <w:jc w:val="center"/>
                    <w:rPr>
                      <w:szCs w:val="21"/>
                    </w:rPr>
                  </w:pPr>
                  <w:r>
                    <w:rPr>
                      <w:rFonts w:hint="eastAsia"/>
                      <w:szCs w:val="21"/>
                    </w:rPr>
                    <w:t>水</w:t>
                  </w:r>
                </w:p>
              </w:tc>
              <w:tc>
                <w:tcPr>
                  <w:tcW w:w="1380" w:type="dxa"/>
                  <w:tcBorders>
                    <w:tl2br w:val="nil"/>
                    <w:tr2bl w:val="nil"/>
                  </w:tcBorders>
                  <w:shd w:val="clear" w:color="auto" w:fill="auto"/>
                  <w:vAlign w:val="center"/>
                </w:tcPr>
                <w:p w14:paraId="750CC694">
                  <w:pPr>
                    <w:jc w:val="center"/>
                  </w:pPr>
                  <w:r>
                    <w:rPr>
                      <w:rFonts w:hint="eastAsia"/>
                      <w:color w:val="FF0000"/>
                      <w:szCs w:val="21"/>
                    </w:rPr>
                    <w:t>2</w:t>
                  </w:r>
                  <w:r>
                    <w:rPr>
                      <w:rFonts w:hint="eastAsia"/>
                      <w:color w:val="FF0000"/>
                      <w:szCs w:val="21"/>
                      <w:lang w:val="en-US" w:eastAsia="zh-CN"/>
                    </w:rPr>
                    <w:t>520</w:t>
                  </w:r>
                  <w:r>
                    <w:rPr>
                      <w:color w:val="FF0000"/>
                    </w:rPr>
                    <w:t>t/a</w:t>
                  </w:r>
                </w:p>
              </w:tc>
              <w:tc>
                <w:tcPr>
                  <w:tcW w:w="1299" w:type="dxa"/>
                  <w:tcBorders>
                    <w:tl2br w:val="nil"/>
                    <w:tr2bl w:val="nil"/>
                  </w:tcBorders>
                  <w:shd w:val="clear" w:color="auto" w:fill="auto"/>
                  <w:vAlign w:val="center"/>
                </w:tcPr>
                <w:p w14:paraId="062B1C59">
                  <w:pPr>
                    <w:jc w:val="center"/>
                    <w:rPr>
                      <w:szCs w:val="21"/>
                    </w:rPr>
                  </w:pPr>
                  <w:r>
                    <w:rPr>
                      <w:rFonts w:hint="eastAsia"/>
                      <w:szCs w:val="21"/>
                    </w:rPr>
                    <w:t>/</w:t>
                  </w:r>
                </w:p>
              </w:tc>
              <w:tc>
                <w:tcPr>
                  <w:tcW w:w="1155" w:type="dxa"/>
                  <w:tcBorders>
                    <w:tl2br w:val="nil"/>
                    <w:tr2bl w:val="nil"/>
                  </w:tcBorders>
                  <w:shd w:val="clear" w:color="auto" w:fill="auto"/>
                  <w:vAlign w:val="center"/>
                </w:tcPr>
                <w:p w14:paraId="3EEB2A1F">
                  <w:pPr>
                    <w:jc w:val="center"/>
                    <w:rPr>
                      <w:szCs w:val="21"/>
                    </w:rPr>
                  </w:pPr>
                  <w:r>
                    <w:rPr>
                      <w:rFonts w:hint="eastAsia"/>
                      <w:szCs w:val="21"/>
                    </w:rPr>
                    <w:t>/</w:t>
                  </w:r>
                </w:p>
              </w:tc>
              <w:tc>
                <w:tcPr>
                  <w:tcW w:w="1757" w:type="dxa"/>
                  <w:tcBorders>
                    <w:tl2br w:val="nil"/>
                    <w:tr2bl w:val="nil"/>
                  </w:tcBorders>
                  <w:shd w:val="clear" w:color="auto" w:fill="auto"/>
                  <w:vAlign w:val="center"/>
                </w:tcPr>
                <w:p w14:paraId="5EBBAC0B">
                  <w:pPr>
                    <w:jc w:val="center"/>
                  </w:pPr>
                  <w:r>
                    <w:t>市政供水</w:t>
                  </w:r>
                </w:p>
              </w:tc>
            </w:tr>
          </w:tbl>
          <w:p w14:paraId="5DEB2103">
            <w:pPr>
              <w:pStyle w:val="82"/>
              <w:ind w:left="420" w:hanging="420"/>
              <w:rPr>
                <w:b/>
                <w:bCs/>
                <w:kern w:val="2"/>
                <w:szCs w:val="24"/>
              </w:rPr>
            </w:pPr>
            <w:r>
              <w:rPr>
                <w:b/>
                <w:bCs/>
                <w:kern w:val="2"/>
                <w:szCs w:val="24"/>
              </w:rPr>
              <w:t>表2-</w:t>
            </w:r>
            <w:r>
              <w:rPr>
                <w:rFonts w:hint="eastAsia"/>
                <w:b/>
                <w:bCs/>
                <w:kern w:val="2"/>
                <w:szCs w:val="24"/>
              </w:rPr>
              <w:t xml:space="preserve">4  </w:t>
            </w:r>
            <w:r>
              <w:rPr>
                <w:rFonts w:hint="eastAsia"/>
                <w:b/>
                <w:bCs/>
                <w:color w:val="FF0000"/>
                <w:kern w:val="2"/>
                <w:szCs w:val="24"/>
                <w:lang w:val="en-US" w:eastAsia="zh-CN"/>
              </w:rPr>
              <w:t>原料</w:t>
            </w:r>
            <w:r>
              <w:rPr>
                <w:rFonts w:hint="eastAsia"/>
                <w:b/>
                <w:bCs/>
                <w:kern w:val="2"/>
                <w:szCs w:val="24"/>
              </w:rPr>
              <w:t>成分</w:t>
            </w:r>
            <w:r>
              <w:rPr>
                <w:b/>
                <w:bCs/>
                <w:kern w:val="2"/>
                <w:szCs w:val="24"/>
              </w:rPr>
              <w:t>一览表</w:t>
            </w:r>
          </w:p>
          <w:tbl>
            <w:tblPr>
              <w:tblStyle w:val="71"/>
              <w:tblW w:w="5000"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0" w:type="dxa"/>
                <w:bottom w:w="0" w:type="dxa"/>
                <w:right w:w="0" w:type="dxa"/>
              </w:tblCellMar>
            </w:tblPr>
            <w:tblGrid>
              <w:gridCol w:w="3582"/>
              <w:gridCol w:w="2185"/>
              <w:gridCol w:w="2185"/>
            </w:tblGrid>
            <w:tr w14:paraId="5469615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3582" w:type="dxa"/>
                  <w:tcBorders>
                    <w:tl2br w:val="nil"/>
                    <w:tr2bl w:val="nil"/>
                  </w:tcBorders>
                  <w:vAlign w:val="center"/>
                </w:tcPr>
                <w:p w14:paraId="205E4822">
                  <w:pPr>
                    <w:pStyle w:val="82"/>
                  </w:pPr>
                  <w:r>
                    <w:rPr>
                      <w:rFonts w:hint="eastAsia"/>
                    </w:rPr>
                    <w:t>原料</w:t>
                  </w:r>
                </w:p>
              </w:tc>
              <w:tc>
                <w:tcPr>
                  <w:tcW w:w="4370" w:type="dxa"/>
                  <w:gridSpan w:val="2"/>
                  <w:tcBorders>
                    <w:tl2br w:val="nil"/>
                    <w:tr2bl w:val="nil"/>
                  </w:tcBorders>
                  <w:vAlign w:val="center"/>
                </w:tcPr>
                <w:p w14:paraId="5C02043C">
                  <w:pPr>
                    <w:pStyle w:val="82"/>
                  </w:pPr>
                  <w:r>
                    <w:rPr>
                      <w:rFonts w:hint="eastAsia"/>
                      <w:color w:val="FF0000"/>
                    </w:rPr>
                    <w:t>富硅质工艺固废</w:t>
                  </w:r>
                  <w:commentRangeStart w:id="21"/>
                  <w:commentRangeStart w:id="22"/>
                  <w:r>
                    <w:rPr>
                      <w:rFonts w:hint="eastAsia"/>
                      <w:color w:val="FF0000"/>
                    </w:rPr>
                    <w:commentReference w:id="21"/>
                  </w:r>
                  <w:commentRangeEnd w:id="21"/>
                  <w:commentRangeEnd w:id="22"/>
                  <w:r>
                    <w:rPr>
                      <w:rFonts w:hint="eastAsia"/>
                      <w:color w:val="FF0000"/>
                    </w:rPr>
                    <w:commentReference w:id="22"/>
                  </w:r>
                </w:p>
              </w:tc>
            </w:tr>
            <w:tr w14:paraId="771EE89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3582" w:type="dxa"/>
                  <w:tcBorders>
                    <w:tl2br w:val="nil"/>
                    <w:tr2bl w:val="nil"/>
                  </w:tcBorders>
                  <w:vAlign w:val="center"/>
                </w:tcPr>
                <w:p w14:paraId="69C91861">
                  <w:pPr>
                    <w:pStyle w:val="82"/>
                  </w:pPr>
                  <w:r>
                    <w:rPr>
                      <w:rFonts w:hint="eastAsia"/>
                    </w:rPr>
                    <w:t>检验编号</w:t>
                  </w:r>
                </w:p>
              </w:tc>
              <w:tc>
                <w:tcPr>
                  <w:tcW w:w="4370" w:type="dxa"/>
                  <w:gridSpan w:val="2"/>
                  <w:tcBorders>
                    <w:tl2br w:val="nil"/>
                    <w:tr2bl w:val="nil"/>
                  </w:tcBorders>
                  <w:vAlign w:val="center"/>
                </w:tcPr>
                <w:p w14:paraId="62B93B25">
                  <w:pPr>
                    <w:pStyle w:val="82"/>
                  </w:pPr>
                  <w:r>
                    <w:rPr>
                      <w:rFonts w:hint="eastAsia"/>
                    </w:rPr>
                    <w:t>Z3821-01</w:t>
                  </w:r>
                </w:p>
              </w:tc>
            </w:tr>
            <w:tr w14:paraId="2775DC3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3582" w:type="dxa"/>
                  <w:tcBorders>
                    <w:tl2br w:val="nil"/>
                    <w:tr2bl w:val="nil"/>
                  </w:tcBorders>
                  <w:vAlign w:val="center"/>
                </w:tcPr>
                <w:p w14:paraId="77CD9CC7">
                  <w:pPr>
                    <w:pStyle w:val="82"/>
                  </w:pPr>
                  <w:r>
                    <w:rPr>
                      <w:rFonts w:hint="eastAsia"/>
                    </w:rPr>
                    <w:t>成分</w:t>
                  </w:r>
                </w:p>
              </w:tc>
              <w:tc>
                <w:tcPr>
                  <w:tcW w:w="2185" w:type="dxa"/>
                  <w:tcBorders>
                    <w:tl2br w:val="nil"/>
                    <w:tr2bl w:val="nil"/>
                  </w:tcBorders>
                  <w:vAlign w:val="center"/>
                </w:tcPr>
                <w:p w14:paraId="260479DA">
                  <w:pPr>
                    <w:pStyle w:val="82"/>
                  </w:pPr>
                  <w:r>
                    <w:rPr>
                      <w:rFonts w:hint="eastAsia"/>
                    </w:rPr>
                    <w:t>检验结果</w:t>
                  </w:r>
                </w:p>
              </w:tc>
              <w:tc>
                <w:tcPr>
                  <w:tcW w:w="2185" w:type="dxa"/>
                  <w:tcBorders>
                    <w:tl2br w:val="nil"/>
                    <w:tr2bl w:val="nil"/>
                  </w:tcBorders>
                  <w:vAlign w:val="center"/>
                </w:tcPr>
                <w:p w14:paraId="14C367E8">
                  <w:pPr>
                    <w:pStyle w:val="82"/>
                  </w:pPr>
                  <w:r>
                    <w:rPr>
                      <w:rFonts w:hint="eastAsia"/>
                    </w:rPr>
                    <w:t>检测依据</w:t>
                  </w:r>
                </w:p>
              </w:tc>
            </w:tr>
            <w:tr w14:paraId="6E6B0BB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3582" w:type="dxa"/>
                  <w:tcBorders>
                    <w:tl2br w:val="nil"/>
                    <w:tr2bl w:val="nil"/>
                  </w:tcBorders>
                  <w:vAlign w:val="center"/>
                </w:tcPr>
                <w:p w14:paraId="6F8EE966">
                  <w:pPr>
                    <w:pStyle w:val="82"/>
                  </w:pPr>
                  <w:r>
                    <w:rPr>
                      <w:rFonts w:hint="eastAsia"/>
                    </w:rPr>
                    <w:t>Fe（%）</w:t>
                  </w:r>
                </w:p>
              </w:tc>
              <w:tc>
                <w:tcPr>
                  <w:tcW w:w="2185" w:type="dxa"/>
                  <w:tcBorders>
                    <w:tl2br w:val="nil"/>
                    <w:tr2bl w:val="nil"/>
                  </w:tcBorders>
                  <w:vAlign w:val="center"/>
                </w:tcPr>
                <w:p w14:paraId="589CD4B5">
                  <w:pPr>
                    <w:pStyle w:val="82"/>
                  </w:pPr>
                  <w:r>
                    <w:rPr>
                      <w:rFonts w:hint="eastAsia"/>
                    </w:rPr>
                    <w:t>1.25</w:t>
                  </w:r>
                </w:p>
              </w:tc>
              <w:tc>
                <w:tcPr>
                  <w:tcW w:w="2185" w:type="dxa"/>
                  <w:tcBorders>
                    <w:tl2br w:val="nil"/>
                    <w:tr2bl w:val="nil"/>
                  </w:tcBorders>
                  <w:vAlign w:val="center"/>
                </w:tcPr>
                <w:p w14:paraId="1398F7E7">
                  <w:pPr>
                    <w:pStyle w:val="82"/>
                  </w:pPr>
                  <w:r>
                    <w:rPr>
                      <w:rFonts w:hint="eastAsia"/>
                    </w:rPr>
                    <w:t>GB/T 14849.4-2014</w:t>
                  </w:r>
                </w:p>
              </w:tc>
            </w:tr>
            <w:tr w14:paraId="4174E7B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3582" w:type="dxa"/>
                  <w:tcBorders>
                    <w:tl2br w:val="nil"/>
                    <w:tr2bl w:val="nil"/>
                  </w:tcBorders>
                  <w:vAlign w:val="center"/>
                </w:tcPr>
                <w:p w14:paraId="1BAD7188">
                  <w:pPr>
                    <w:pStyle w:val="82"/>
                    <w:rPr>
                      <w:color w:val="FF0000"/>
                    </w:rPr>
                  </w:pPr>
                  <w:r>
                    <w:rPr>
                      <w:rFonts w:hint="eastAsia"/>
                      <w:color w:val="FF0000"/>
                    </w:rPr>
                    <w:t>Al（%）</w:t>
                  </w:r>
                </w:p>
              </w:tc>
              <w:tc>
                <w:tcPr>
                  <w:tcW w:w="2185" w:type="dxa"/>
                  <w:tcBorders>
                    <w:tl2br w:val="nil"/>
                    <w:tr2bl w:val="nil"/>
                  </w:tcBorders>
                  <w:vAlign w:val="center"/>
                </w:tcPr>
                <w:p w14:paraId="67E9203B">
                  <w:pPr>
                    <w:pStyle w:val="82"/>
                    <w:rPr>
                      <w:rFonts w:hint="default" w:eastAsia="微软雅黑"/>
                      <w:color w:val="FF0000"/>
                      <w:lang w:val="en-US" w:eastAsia="zh-CN"/>
                    </w:rPr>
                  </w:pPr>
                  <w:r>
                    <w:rPr>
                      <w:rFonts w:hint="eastAsia" w:ascii="微软雅黑" w:hAnsi="微软雅黑" w:eastAsia="微软雅黑" w:cs="微软雅黑"/>
                      <w:color w:val="FF0000"/>
                    </w:rPr>
                    <w:t>&lt;</w:t>
                  </w:r>
                  <w:r>
                    <w:rPr>
                      <w:rFonts w:hint="eastAsia" w:eastAsia="微软雅黑"/>
                      <w:color w:val="FF0000"/>
                      <w:lang w:val="en-US" w:eastAsia="zh-CN"/>
                    </w:rPr>
                    <w:t>3.87</w:t>
                  </w:r>
                </w:p>
              </w:tc>
              <w:tc>
                <w:tcPr>
                  <w:tcW w:w="2185" w:type="dxa"/>
                  <w:tcBorders>
                    <w:tl2br w:val="nil"/>
                    <w:tr2bl w:val="nil"/>
                  </w:tcBorders>
                  <w:vAlign w:val="center"/>
                </w:tcPr>
                <w:p w14:paraId="75866F9E">
                  <w:pPr>
                    <w:pStyle w:val="82"/>
                  </w:pPr>
                  <w:r>
                    <w:rPr>
                      <w:rFonts w:hint="eastAsia"/>
                    </w:rPr>
                    <w:t>GB/T 14849.4-2014</w:t>
                  </w:r>
                </w:p>
              </w:tc>
            </w:tr>
            <w:tr w14:paraId="5F0CC41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3582" w:type="dxa"/>
                  <w:tcBorders>
                    <w:tl2br w:val="nil"/>
                    <w:tr2bl w:val="nil"/>
                  </w:tcBorders>
                  <w:vAlign w:val="center"/>
                </w:tcPr>
                <w:p w14:paraId="3CEA90A1">
                  <w:pPr>
                    <w:pStyle w:val="82"/>
                    <w:rPr>
                      <w:color w:val="FF0000"/>
                    </w:rPr>
                  </w:pPr>
                  <w:r>
                    <w:rPr>
                      <w:rFonts w:hint="eastAsia"/>
                      <w:color w:val="FF0000"/>
                    </w:rPr>
                    <w:t>Ca（%）</w:t>
                  </w:r>
                </w:p>
              </w:tc>
              <w:tc>
                <w:tcPr>
                  <w:tcW w:w="2185" w:type="dxa"/>
                  <w:tcBorders>
                    <w:tl2br w:val="nil"/>
                    <w:tr2bl w:val="nil"/>
                  </w:tcBorders>
                  <w:vAlign w:val="center"/>
                </w:tcPr>
                <w:p w14:paraId="0DBB43F6">
                  <w:pPr>
                    <w:pStyle w:val="82"/>
                    <w:rPr>
                      <w:rFonts w:hint="default" w:eastAsia="宋体"/>
                      <w:color w:val="FF0000"/>
                      <w:lang w:val="en-US" w:eastAsia="zh-CN"/>
                    </w:rPr>
                  </w:pPr>
                  <w:r>
                    <w:rPr>
                      <w:rFonts w:hint="eastAsia"/>
                      <w:color w:val="FF0000"/>
                      <w:lang w:val="en-US" w:eastAsia="zh-CN"/>
                    </w:rPr>
                    <w:t>6.1</w:t>
                  </w:r>
                </w:p>
              </w:tc>
              <w:tc>
                <w:tcPr>
                  <w:tcW w:w="2185" w:type="dxa"/>
                  <w:tcBorders>
                    <w:tl2br w:val="nil"/>
                    <w:tr2bl w:val="nil"/>
                  </w:tcBorders>
                  <w:vAlign w:val="center"/>
                </w:tcPr>
                <w:p w14:paraId="642AF52E">
                  <w:pPr>
                    <w:jc w:val="center"/>
                    <w:rPr>
                      <w:kern w:val="0"/>
                      <w:szCs w:val="22"/>
                    </w:rPr>
                  </w:pPr>
                  <w:r>
                    <w:rPr>
                      <w:rFonts w:hint="eastAsia"/>
                      <w:kern w:val="0"/>
                      <w:szCs w:val="22"/>
                    </w:rPr>
                    <w:t>GB/T 14849.4-2014</w:t>
                  </w:r>
                </w:p>
              </w:tc>
            </w:tr>
            <w:tr w14:paraId="5F41BD5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3582" w:type="dxa"/>
                  <w:tcBorders>
                    <w:tl2br w:val="nil"/>
                    <w:tr2bl w:val="nil"/>
                  </w:tcBorders>
                  <w:vAlign w:val="center"/>
                </w:tcPr>
                <w:p w14:paraId="07CCAE02">
                  <w:pPr>
                    <w:pStyle w:val="82"/>
                    <w:rPr>
                      <w:color w:val="FF0000"/>
                    </w:rPr>
                  </w:pPr>
                  <w:r>
                    <w:rPr>
                      <w:rFonts w:hint="eastAsia"/>
                      <w:color w:val="FF0000"/>
                    </w:rPr>
                    <w:t>Ti（%）</w:t>
                  </w:r>
                </w:p>
              </w:tc>
              <w:tc>
                <w:tcPr>
                  <w:tcW w:w="2185" w:type="dxa"/>
                  <w:tcBorders>
                    <w:tl2br w:val="nil"/>
                    <w:tr2bl w:val="nil"/>
                  </w:tcBorders>
                  <w:vAlign w:val="center"/>
                </w:tcPr>
                <w:p w14:paraId="523C46E9">
                  <w:pPr>
                    <w:pStyle w:val="82"/>
                    <w:rPr>
                      <w:color w:val="FF0000"/>
                    </w:rPr>
                  </w:pPr>
                  <w:r>
                    <w:rPr>
                      <w:rFonts w:hint="eastAsia"/>
                      <w:color w:val="FF0000"/>
                    </w:rPr>
                    <w:t>0.04</w:t>
                  </w:r>
                </w:p>
              </w:tc>
              <w:tc>
                <w:tcPr>
                  <w:tcW w:w="2185" w:type="dxa"/>
                  <w:tcBorders>
                    <w:tl2br w:val="nil"/>
                    <w:tr2bl w:val="nil"/>
                  </w:tcBorders>
                  <w:vAlign w:val="center"/>
                </w:tcPr>
                <w:p w14:paraId="6D793DB8">
                  <w:pPr>
                    <w:jc w:val="center"/>
                    <w:rPr>
                      <w:kern w:val="0"/>
                      <w:szCs w:val="22"/>
                    </w:rPr>
                  </w:pPr>
                  <w:r>
                    <w:rPr>
                      <w:rFonts w:hint="eastAsia"/>
                      <w:kern w:val="0"/>
                      <w:szCs w:val="22"/>
                    </w:rPr>
                    <w:t>GB/T 14849.4-2014</w:t>
                  </w:r>
                </w:p>
              </w:tc>
            </w:tr>
            <w:tr w14:paraId="6FDBB58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3582" w:type="dxa"/>
                  <w:tcBorders>
                    <w:tl2br w:val="nil"/>
                    <w:tr2bl w:val="nil"/>
                  </w:tcBorders>
                  <w:vAlign w:val="center"/>
                </w:tcPr>
                <w:p w14:paraId="7808C7D4">
                  <w:pPr>
                    <w:pStyle w:val="82"/>
                    <w:rPr>
                      <w:color w:val="FF0000"/>
                    </w:rPr>
                  </w:pPr>
                  <w:r>
                    <w:rPr>
                      <w:rFonts w:hint="eastAsia"/>
                      <w:color w:val="FF0000"/>
                      <w:lang w:val="en-US" w:eastAsia="zh-CN"/>
                    </w:rPr>
                    <w:t>C</w:t>
                  </w:r>
                  <w:r>
                    <w:rPr>
                      <w:rFonts w:hint="eastAsia"/>
                      <w:color w:val="FF0000"/>
                    </w:rPr>
                    <w:t>（%）</w:t>
                  </w:r>
                </w:p>
              </w:tc>
              <w:tc>
                <w:tcPr>
                  <w:tcW w:w="2185" w:type="dxa"/>
                  <w:tcBorders>
                    <w:tl2br w:val="nil"/>
                    <w:tr2bl w:val="nil"/>
                  </w:tcBorders>
                  <w:vAlign w:val="center"/>
                </w:tcPr>
                <w:p w14:paraId="03E71671">
                  <w:pPr>
                    <w:pStyle w:val="82"/>
                    <w:rPr>
                      <w:rFonts w:hint="default" w:eastAsia="宋体"/>
                      <w:color w:val="FF0000"/>
                      <w:lang w:val="en-US" w:eastAsia="zh-CN"/>
                    </w:rPr>
                  </w:pPr>
                  <w:r>
                    <w:rPr>
                      <w:rFonts w:hint="eastAsia"/>
                      <w:color w:val="FF0000"/>
                      <w:lang w:val="en-US" w:eastAsia="zh-CN"/>
                    </w:rPr>
                    <w:t>7.45</w:t>
                  </w:r>
                </w:p>
              </w:tc>
              <w:tc>
                <w:tcPr>
                  <w:tcW w:w="2185" w:type="dxa"/>
                  <w:tcBorders>
                    <w:tl2br w:val="nil"/>
                    <w:tr2bl w:val="nil"/>
                  </w:tcBorders>
                  <w:vAlign w:val="center"/>
                </w:tcPr>
                <w:p w14:paraId="53549B6E">
                  <w:pPr>
                    <w:jc w:val="center"/>
                    <w:rPr>
                      <w:kern w:val="0"/>
                      <w:szCs w:val="22"/>
                    </w:rPr>
                  </w:pPr>
                  <w:r>
                    <w:rPr>
                      <w:rFonts w:hint="eastAsia"/>
                      <w:kern w:val="0"/>
                      <w:szCs w:val="22"/>
                    </w:rPr>
                    <w:t>GB/T 14849.4-2014</w:t>
                  </w:r>
                </w:p>
              </w:tc>
            </w:tr>
            <w:tr w14:paraId="3E765A3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3582" w:type="dxa"/>
                  <w:tcBorders>
                    <w:tl2br w:val="nil"/>
                    <w:tr2bl w:val="nil"/>
                  </w:tcBorders>
                  <w:vAlign w:val="center"/>
                </w:tcPr>
                <w:p w14:paraId="5ACF214E">
                  <w:pPr>
                    <w:pStyle w:val="82"/>
                    <w:rPr>
                      <w:color w:val="FF0000"/>
                    </w:rPr>
                  </w:pPr>
                  <w:r>
                    <w:rPr>
                      <w:rFonts w:hint="eastAsia"/>
                      <w:color w:val="FF0000"/>
                    </w:rPr>
                    <w:t>Si（%）</w:t>
                  </w:r>
                </w:p>
              </w:tc>
              <w:tc>
                <w:tcPr>
                  <w:tcW w:w="2185" w:type="dxa"/>
                  <w:tcBorders>
                    <w:tl2br w:val="nil"/>
                    <w:tr2bl w:val="nil"/>
                  </w:tcBorders>
                  <w:vAlign w:val="center"/>
                </w:tcPr>
                <w:p w14:paraId="573D8886">
                  <w:pPr>
                    <w:pStyle w:val="82"/>
                    <w:rPr>
                      <w:rFonts w:hint="default" w:eastAsia="宋体"/>
                      <w:color w:val="FF0000"/>
                      <w:lang w:val="en-US" w:eastAsia="zh-CN"/>
                    </w:rPr>
                  </w:pPr>
                  <w:r>
                    <w:rPr>
                      <w:rFonts w:hint="eastAsia"/>
                      <w:color w:val="FF0000"/>
                    </w:rPr>
                    <w:t>81</w:t>
                  </w:r>
                  <w:r>
                    <w:rPr>
                      <w:rFonts w:hint="eastAsia"/>
                      <w:color w:val="FF0000"/>
                      <w:lang w:val="en-US" w:eastAsia="zh-CN"/>
                    </w:rPr>
                    <w:t>.29</w:t>
                  </w:r>
                </w:p>
              </w:tc>
              <w:tc>
                <w:tcPr>
                  <w:tcW w:w="2185" w:type="dxa"/>
                  <w:tcBorders>
                    <w:tl2br w:val="nil"/>
                    <w:tr2bl w:val="nil"/>
                  </w:tcBorders>
                  <w:vAlign w:val="center"/>
                </w:tcPr>
                <w:p w14:paraId="6EAB58B0">
                  <w:pPr>
                    <w:pStyle w:val="82"/>
                  </w:pPr>
                  <w:r>
                    <w:rPr>
                      <w:rFonts w:hint="eastAsia"/>
                    </w:rPr>
                    <w:t>差减法</w:t>
                  </w:r>
                </w:p>
              </w:tc>
            </w:tr>
            <w:tr w14:paraId="6FCC9E9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3582" w:type="dxa"/>
                  <w:tcBorders>
                    <w:tl2br w:val="nil"/>
                    <w:tr2bl w:val="nil"/>
                  </w:tcBorders>
                  <w:vAlign w:val="center"/>
                </w:tcPr>
                <w:p w14:paraId="5D70AB34">
                  <w:pPr>
                    <w:pStyle w:val="82"/>
                  </w:pPr>
                  <w:r>
                    <w:rPr>
                      <w:rFonts w:hint="eastAsia"/>
                    </w:rPr>
                    <w:t>合计</w:t>
                  </w:r>
                </w:p>
              </w:tc>
              <w:tc>
                <w:tcPr>
                  <w:tcW w:w="2185" w:type="dxa"/>
                  <w:tcBorders>
                    <w:tl2br w:val="nil"/>
                    <w:tr2bl w:val="nil"/>
                  </w:tcBorders>
                  <w:vAlign w:val="center"/>
                </w:tcPr>
                <w:p w14:paraId="4664C9F3">
                  <w:pPr>
                    <w:pStyle w:val="82"/>
                  </w:pPr>
                  <w:r>
                    <w:rPr>
                      <w:rFonts w:hint="eastAsia"/>
                    </w:rPr>
                    <w:t>100</w:t>
                  </w:r>
                </w:p>
              </w:tc>
              <w:tc>
                <w:tcPr>
                  <w:tcW w:w="2185" w:type="dxa"/>
                  <w:tcBorders>
                    <w:tl2br w:val="nil"/>
                    <w:tr2bl w:val="nil"/>
                  </w:tcBorders>
                  <w:vAlign w:val="center"/>
                </w:tcPr>
                <w:p w14:paraId="23A443E0">
                  <w:pPr>
                    <w:pStyle w:val="82"/>
                  </w:pPr>
                  <w:r>
                    <w:rPr>
                      <w:rFonts w:hint="eastAsia"/>
                    </w:rPr>
                    <w:t>/</w:t>
                  </w:r>
                </w:p>
              </w:tc>
            </w:tr>
            <w:tr w14:paraId="05A70E3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3582" w:type="dxa"/>
                  <w:tcBorders>
                    <w:tl2br w:val="nil"/>
                    <w:tr2bl w:val="nil"/>
                  </w:tcBorders>
                  <w:shd w:val="clear" w:color="auto" w:fill="auto"/>
                  <w:vAlign w:val="center"/>
                </w:tcPr>
                <w:p w14:paraId="17EE2716">
                  <w:pPr>
                    <w:pStyle w:val="82"/>
                  </w:pPr>
                  <w:r>
                    <w:rPr>
                      <w:rFonts w:hint="eastAsia"/>
                    </w:rPr>
                    <w:t>来源</w:t>
                  </w:r>
                </w:p>
              </w:tc>
              <w:tc>
                <w:tcPr>
                  <w:tcW w:w="4370" w:type="dxa"/>
                  <w:gridSpan w:val="2"/>
                  <w:tcBorders>
                    <w:tl2br w:val="nil"/>
                    <w:tr2bl w:val="nil"/>
                  </w:tcBorders>
                  <w:shd w:val="clear" w:color="auto" w:fill="auto"/>
                  <w:vAlign w:val="center"/>
                </w:tcPr>
                <w:p w14:paraId="265E2B12">
                  <w:pPr>
                    <w:pStyle w:val="82"/>
                    <w:rPr>
                      <w:rFonts w:hint="default"/>
                      <w:lang w:val="en-US"/>
                    </w:rPr>
                  </w:pPr>
                  <w:r>
                    <w:rPr>
                      <w:rFonts w:hint="eastAsia"/>
                      <w:color w:val="FF0000"/>
                      <w:lang w:val="en-US" w:eastAsia="zh-CN"/>
                    </w:rPr>
                    <w:t>根据《安阳合益能源有限公司新建金属粉末和矿物质压球项目</w:t>
                  </w:r>
                  <w:ins w:id="91" w:author="WPS_1337820279" w:date="2025-08-22T14:15:08Z">
                    <w:r>
                      <w:rPr>
                        <w:rFonts w:hint="eastAsia"/>
                        <w:color w:val="FF0000"/>
                        <w:lang w:val="en-US" w:eastAsia="zh-CN"/>
                      </w:rPr>
                      <w:t>环境</w:t>
                    </w:r>
                  </w:ins>
                  <w:ins w:id="92" w:author="WPS_1337820279" w:date="2025-08-22T14:15:10Z">
                    <w:r>
                      <w:rPr>
                        <w:rFonts w:hint="eastAsia"/>
                        <w:color w:val="FF0000"/>
                        <w:lang w:val="en-US" w:eastAsia="zh-CN"/>
                      </w:rPr>
                      <w:t>影响</w:t>
                    </w:r>
                  </w:ins>
                  <w:ins w:id="93" w:author="WPS_1337820279" w:date="2025-08-22T14:15:13Z">
                    <w:r>
                      <w:rPr>
                        <w:rFonts w:hint="eastAsia"/>
                        <w:color w:val="FF0000"/>
                        <w:lang w:val="en-US" w:eastAsia="zh-CN"/>
                      </w:rPr>
                      <w:t>报告表</w:t>
                    </w:r>
                  </w:ins>
                  <w:r>
                    <w:rPr>
                      <w:rFonts w:hint="eastAsia"/>
                      <w:color w:val="FF0000"/>
                      <w:lang w:val="en-US" w:eastAsia="zh-CN"/>
                    </w:rPr>
                    <w:t>》，本项目原料主要来自生产非金属矿物质制品球的过程，该项目原料为锰矿石粉、氧化铝粉、铁矿石粉碳粉、碳化硅粉等，经给料-搅拌-压球-烘干-包装等工序生产，</w:t>
                  </w:r>
                  <w:r>
                    <w:rPr>
                      <w:rFonts w:hint="eastAsia" w:ascii="Times New Roman" w:hAnsi="Times New Roman" w:eastAsia="宋体" w:cs="Times New Roman"/>
                      <w:color w:val="FF0000"/>
                      <w:lang w:val="en-US" w:eastAsia="zh-CN"/>
                    </w:rPr>
                    <w:t>由于碳化硅粉等硅质原料未被完全利用，剩余的富硅成分物料成为工艺固废（见附件12）</w:t>
                  </w:r>
                  <w:commentRangeStart w:id="23"/>
                  <w:commentRangeStart w:id="24"/>
                  <w:r>
                    <w:rPr>
                      <w:rFonts w:hint="eastAsia" w:ascii="Times New Roman" w:hAnsi="Times New Roman" w:eastAsia="宋体" w:cs="Times New Roman"/>
                      <w:color w:val="FF0000"/>
                      <w:lang w:val="en-US" w:eastAsia="zh-CN"/>
                    </w:rPr>
                    <w:commentReference w:id="23"/>
                  </w:r>
                  <w:commentRangeEnd w:id="23"/>
                  <w:commentRangeEnd w:id="24"/>
                  <w:r>
                    <w:rPr>
                      <w:rFonts w:hint="eastAsia" w:ascii="Times New Roman" w:hAnsi="Times New Roman" w:eastAsia="宋体" w:cs="Times New Roman"/>
                      <w:color w:val="FF0000"/>
                      <w:lang w:val="en-US" w:eastAsia="zh-CN"/>
                    </w:rPr>
                    <w:commentReference w:id="24"/>
                  </w:r>
                  <w:r>
                    <w:rPr>
                      <w:rFonts w:hint="eastAsia" w:cs="Times New Roman"/>
                      <w:color w:val="FF0000"/>
                      <w:lang w:val="en-US" w:eastAsia="zh-CN"/>
                    </w:rPr>
                    <w:t>。</w:t>
                  </w:r>
                </w:p>
              </w:tc>
            </w:tr>
          </w:tbl>
          <w:p w14:paraId="74D9CC37">
            <w:pPr>
              <w:jc w:val="center"/>
              <w:rPr>
                <w:rStyle w:val="46"/>
                <w:kern w:val="0"/>
                <w:sz w:val="21"/>
                <w:szCs w:val="21"/>
                <w:highlight w:val="none"/>
              </w:rPr>
            </w:pPr>
            <w:r>
              <w:rPr>
                <w:rStyle w:val="46"/>
                <w:kern w:val="0"/>
                <w:sz w:val="21"/>
                <w:szCs w:val="21"/>
                <w:highlight w:val="none"/>
              </w:rPr>
              <w:t>表 2-</w:t>
            </w:r>
            <w:r>
              <w:rPr>
                <w:rStyle w:val="46"/>
                <w:rFonts w:hint="eastAsia"/>
                <w:kern w:val="0"/>
                <w:sz w:val="21"/>
                <w:szCs w:val="21"/>
                <w:highlight w:val="none"/>
              </w:rPr>
              <w:t>5</w:t>
            </w:r>
            <w:r>
              <w:rPr>
                <w:rStyle w:val="46"/>
                <w:kern w:val="0"/>
                <w:sz w:val="21"/>
                <w:szCs w:val="21"/>
                <w:highlight w:val="none"/>
              </w:rPr>
              <w:t xml:space="preserve">  项目物料平衡表</w:t>
            </w:r>
          </w:p>
          <w:tbl>
            <w:tblPr>
              <w:tblStyle w:val="28"/>
              <w:tblW w:w="8023" w:type="dxa"/>
              <w:jc w:val="center"/>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Layout w:type="fixed"/>
              <w:tblCellMar>
                <w:top w:w="0" w:type="dxa"/>
                <w:left w:w="108" w:type="dxa"/>
                <w:bottom w:w="0" w:type="dxa"/>
                <w:right w:w="108" w:type="dxa"/>
              </w:tblCellMar>
            </w:tblPr>
            <w:tblGrid>
              <w:gridCol w:w="728"/>
              <w:gridCol w:w="735"/>
              <w:gridCol w:w="710"/>
              <w:gridCol w:w="1530"/>
              <w:gridCol w:w="1170"/>
              <w:gridCol w:w="569"/>
              <w:gridCol w:w="1096"/>
              <w:gridCol w:w="1485"/>
            </w:tblGrid>
            <w:tr w14:paraId="5651FD9E">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40" w:hRule="atLeast"/>
                <w:jc w:val="center"/>
              </w:trPr>
              <w:tc>
                <w:tcPr>
                  <w:tcW w:w="8023" w:type="dxa"/>
                  <w:gridSpan w:val="8"/>
                  <w:vAlign w:val="center"/>
                </w:tcPr>
                <w:p w14:paraId="627C5190">
                  <w:pPr>
                    <w:widowControl/>
                    <w:jc w:val="center"/>
                    <w:textAlignment w:val="center"/>
                    <w:rPr>
                      <w:szCs w:val="21"/>
                      <w:highlight w:val="none"/>
                      <w:shd w:val="clear" w:color="auto" w:fill="FFFFFF"/>
                    </w:rPr>
                  </w:pPr>
                  <w:r>
                    <w:rPr>
                      <w:szCs w:val="21"/>
                      <w:highlight w:val="none"/>
                      <w:shd w:val="clear" w:color="auto" w:fill="FFFFFF"/>
                    </w:rPr>
                    <w:t>一、</w:t>
                  </w:r>
                  <w:r>
                    <w:rPr>
                      <w:rFonts w:hint="eastAsia"/>
                      <w:szCs w:val="21"/>
                      <w:highlight w:val="none"/>
                      <w:shd w:val="clear" w:color="auto" w:fill="FFFFFF"/>
                      <w:lang w:val="en-US" w:eastAsia="zh-CN"/>
                    </w:rPr>
                    <w:t>物料</w:t>
                  </w:r>
                  <w:r>
                    <w:rPr>
                      <w:szCs w:val="21"/>
                      <w:highlight w:val="none"/>
                      <w:shd w:val="clear" w:color="auto" w:fill="FFFFFF"/>
                    </w:rPr>
                    <w:t>平衡</w:t>
                  </w:r>
                </w:p>
              </w:tc>
            </w:tr>
            <w:tr w14:paraId="5B4218A2">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40" w:hRule="atLeast"/>
                <w:jc w:val="center"/>
              </w:trPr>
              <w:tc>
                <w:tcPr>
                  <w:tcW w:w="1463" w:type="dxa"/>
                  <w:gridSpan w:val="2"/>
                  <w:vAlign w:val="center"/>
                </w:tcPr>
                <w:p w14:paraId="227B7D5A">
                  <w:pPr>
                    <w:jc w:val="center"/>
                    <w:rPr>
                      <w:sz w:val="21"/>
                      <w:szCs w:val="21"/>
                      <w:highlight w:val="none"/>
                    </w:rPr>
                  </w:pPr>
                  <w:r>
                    <w:rPr>
                      <w:sz w:val="21"/>
                      <w:szCs w:val="21"/>
                      <w:highlight w:val="none"/>
                    </w:rPr>
                    <w:t>投入t/a</w:t>
                  </w:r>
                </w:p>
              </w:tc>
              <w:tc>
                <w:tcPr>
                  <w:tcW w:w="6560" w:type="dxa"/>
                  <w:gridSpan w:val="6"/>
                  <w:vAlign w:val="center"/>
                </w:tcPr>
                <w:p w14:paraId="7684AF32">
                  <w:pPr>
                    <w:jc w:val="center"/>
                    <w:rPr>
                      <w:sz w:val="21"/>
                      <w:szCs w:val="21"/>
                      <w:highlight w:val="none"/>
                    </w:rPr>
                  </w:pPr>
                  <w:r>
                    <w:rPr>
                      <w:sz w:val="21"/>
                      <w:szCs w:val="21"/>
                      <w:highlight w:val="none"/>
                    </w:rPr>
                    <w:t>产出t/a</w:t>
                  </w:r>
                </w:p>
              </w:tc>
            </w:tr>
            <w:tr w14:paraId="67A821CE">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90" w:hRule="atLeast"/>
                <w:jc w:val="center"/>
              </w:trPr>
              <w:tc>
                <w:tcPr>
                  <w:tcW w:w="728" w:type="dxa"/>
                  <w:vAlign w:val="center"/>
                </w:tcPr>
                <w:p w14:paraId="11B7E847">
                  <w:pPr>
                    <w:jc w:val="center"/>
                    <w:rPr>
                      <w:sz w:val="21"/>
                      <w:szCs w:val="21"/>
                      <w:highlight w:val="none"/>
                    </w:rPr>
                  </w:pPr>
                  <w:r>
                    <w:rPr>
                      <w:sz w:val="21"/>
                      <w:szCs w:val="21"/>
                      <w:highlight w:val="none"/>
                    </w:rPr>
                    <w:t>原料</w:t>
                  </w:r>
                </w:p>
              </w:tc>
              <w:tc>
                <w:tcPr>
                  <w:tcW w:w="735" w:type="dxa"/>
                  <w:vAlign w:val="center"/>
                </w:tcPr>
                <w:p w14:paraId="5756B512">
                  <w:pPr>
                    <w:jc w:val="center"/>
                    <w:rPr>
                      <w:sz w:val="21"/>
                      <w:szCs w:val="21"/>
                      <w:highlight w:val="none"/>
                    </w:rPr>
                  </w:pPr>
                  <w:r>
                    <w:rPr>
                      <w:sz w:val="21"/>
                      <w:szCs w:val="21"/>
                      <w:highlight w:val="none"/>
                    </w:rPr>
                    <w:t>数量</w:t>
                  </w:r>
                </w:p>
              </w:tc>
              <w:tc>
                <w:tcPr>
                  <w:tcW w:w="2240" w:type="dxa"/>
                  <w:gridSpan w:val="2"/>
                  <w:vAlign w:val="center"/>
                </w:tcPr>
                <w:p w14:paraId="346D661B">
                  <w:pPr>
                    <w:jc w:val="center"/>
                    <w:rPr>
                      <w:sz w:val="21"/>
                      <w:szCs w:val="21"/>
                      <w:highlight w:val="none"/>
                    </w:rPr>
                  </w:pPr>
                  <w:r>
                    <w:rPr>
                      <w:sz w:val="21"/>
                      <w:szCs w:val="21"/>
                      <w:highlight w:val="none"/>
                    </w:rPr>
                    <w:t>类别</w:t>
                  </w:r>
                </w:p>
              </w:tc>
              <w:tc>
                <w:tcPr>
                  <w:tcW w:w="1170" w:type="dxa"/>
                  <w:vAlign w:val="center"/>
                </w:tcPr>
                <w:p w14:paraId="63F2E93B">
                  <w:pPr>
                    <w:jc w:val="center"/>
                    <w:rPr>
                      <w:sz w:val="21"/>
                      <w:szCs w:val="21"/>
                      <w:highlight w:val="none"/>
                    </w:rPr>
                  </w:pPr>
                  <w:r>
                    <w:rPr>
                      <w:sz w:val="21"/>
                      <w:szCs w:val="21"/>
                      <w:highlight w:val="none"/>
                    </w:rPr>
                    <w:t>数量</w:t>
                  </w:r>
                </w:p>
              </w:tc>
              <w:tc>
                <w:tcPr>
                  <w:tcW w:w="1665" w:type="dxa"/>
                  <w:gridSpan w:val="2"/>
                  <w:vAlign w:val="center"/>
                </w:tcPr>
                <w:p w14:paraId="1D87789A">
                  <w:pPr>
                    <w:jc w:val="center"/>
                    <w:rPr>
                      <w:rFonts w:hint="eastAsia"/>
                      <w:sz w:val="21"/>
                      <w:szCs w:val="21"/>
                      <w:highlight w:val="none"/>
                    </w:rPr>
                  </w:pPr>
                  <w:r>
                    <w:rPr>
                      <w:rFonts w:hint="eastAsia"/>
                      <w:sz w:val="21"/>
                      <w:szCs w:val="21"/>
                      <w:highlight w:val="none"/>
                    </w:rPr>
                    <w:t>去向</w:t>
                  </w:r>
                </w:p>
              </w:tc>
              <w:tc>
                <w:tcPr>
                  <w:tcW w:w="1485" w:type="dxa"/>
                  <w:vAlign w:val="center"/>
                </w:tcPr>
                <w:p w14:paraId="5415E968">
                  <w:pPr>
                    <w:jc w:val="center"/>
                    <w:rPr>
                      <w:sz w:val="21"/>
                      <w:szCs w:val="21"/>
                      <w:highlight w:val="none"/>
                    </w:rPr>
                  </w:pPr>
                  <w:r>
                    <w:rPr>
                      <w:sz w:val="21"/>
                      <w:szCs w:val="21"/>
                      <w:highlight w:val="none"/>
                    </w:rPr>
                    <w:t>数量</w:t>
                  </w:r>
                </w:p>
              </w:tc>
            </w:tr>
            <w:tr w14:paraId="1C4DC0B6">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40" w:hRule="atLeast"/>
                <w:jc w:val="center"/>
              </w:trPr>
              <w:tc>
                <w:tcPr>
                  <w:tcW w:w="728" w:type="dxa"/>
                  <w:vMerge w:val="restart"/>
                  <w:vAlign w:val="center"/>
                </w:tcPr>
                <w:p w14:paraId="3825D2AC">
                  <w:pPr>
                    <w:jc w:val="center"/>
                    <w:rPr>
                      <w:sz w:val="21"/>
                      <w:szCs w:val="21"/>
                      <w:highlight w:val="none"/>
                    </w:rPr>
                  </w:pPr>
                  <w:r>
                    <w:rPr>
                      <w:rFonts w:hint="eastAsia"/>
                      <w:color w:val="FF0000"/>
                      <w:sz w:val="21"/>
                      <w:szCs w:val="21"/>
                      <w:highlight w:val="none"/>
                    </w:rPr>
                    <w:t>富硅质工业固废</w:t>
                  </w:r>
                </w:p>
              </w:tc>
              <w:tc>
                <w:tcPr>
                  <w:tcW w:w="735" w:type="dxa"/>
                  <w:vMerge w:val="restart"/>
                  <w:vAlign w:val="center"/>
                </w:tcPr>
                <w:p w14:paraId="1E0FED79">
                  <w:pPr>
                    <w:jc w:val="center"/>
                    <w:rPr>
                      <w:rFonts w:hint="default" w:eastAsia="宋体"/>
                      <w:sz w:val="21"/>
                      <w:szCs w:val="21"/>
                      <w:highlight w:val="none"/>
                      <w:lang w:val="en-US" w:eastAsia="zh-CN"/>
                    </w:rPr>
                  </w:pPr>
                  <w:r>
                    <w:rPr>
                      <w:sz w:val="21"/>
                      <w:szCs w:val="21"/>
                      <w:highlight w:val="none"/>
                    </w:rPr>
                    <w:t>6</w:t>
                  </w:r>
                  <w:r>
                    <w:rPr>
                      <w:rFonts w:hint="eastAsia"/>
                      <w:sz w:val="21"/>
                      <w:szCs w:val="21"/>
                      <w:highlight w:val="none"/>
                      <w:lang w:val="en-US" w:eastAsia="zh-CN"/>
                    </w:rPr>
                    <w:t>052</w:t>
                  </w:r>
                </w:p>
              </w:tc>
              <w:tc>
                <w:tcPr>
                  <w:tcW w:w="710" w:type="dxa"/>
                  <w:vMerge w:val="restart"/>
                  <w:vAlign w:val="center"/>
                </w:tcPr>
                <w:p w14:paraId="6415FE64">
                  <w:pPr>
                    <w:jc w:val="center"/>
                    <w:rPr>
                      <w:sz w:val="21"/>
                      <w:szCs w:val="21"/>
                      <w:highlight w:val="none"/>
                    </w:rPr>
                  </w:pPr>
                  <w:r>
                    <w:rPr>
                      <w:sz w:val="21"/>
                      <w:szCs w:val="21"/>
                      <w:highlight w:val="none"/>
                    </w:rPr>
                    <w:t>废气</w:t>
                  </w:r>
                </w:p>
              </w:tc>
              <w:tc>
                <w:tcPr>
                  <w:tcW w:w="1530" w:type="dxa"/>
                  <w:vAlign w:val="center"/>
                </w:tcPr>
                <w:p w14:paraId="3ACD2E73">
                  <w:pPr>
                    <w:widowControl/>
                    <w:jc w:val="center"/>
                    <w:textAlignment w:val="center"/>
                    <w:rPr>
                      <w:sz w:val="21"/>
                      <w:szCs w:val="21"/>
                      <w:highlight w:val="none"/>
                    </w:rPr>
                  </w:pPr>
                  <w:r>
                    <w:rPr>
                      <w:kern w:val="0"/>
                      <w:sz w:val="21"/>
                      <w:szCs w:val="21"/>
                      <w:highlight w:val="none"/>
                      <w:lang w:bidi="ar"/>
                    </w:rPr>
                    <w:t>投料粉尘</w:t>
                  </w:r>
                </w:p>
              </w:tc>
              <w:tc>
                <w:tcPr>
                  <w:tcW w:w="1170" w:type="dxa"/>
                  <w:shd w:val="clear" w:color="auto" w:fill="auto"/>
                  <w:vAlign w:val="center"/>
                </w:tcPr>
                <w:p w14:paraId="6C7BCFBC">
                  <w:pPr>
                    <w:jc w:val="center"/>
                    <w:rPr>
                      <w:rFonts w:hint="default" w:ascii="Times New Roman" w:hAnsi="Times New Roman" w:eastAsia="宋体" w:cs="Times New Roman"/>
                      <w:color w:val="FF0000"/>
                      <w:sz w:val="21"/>
                      <w:szCs w:val="21"/>
                      <w:highlight w:val="none"/>
                      <w:lang w:val="en-US" w:eastAsia="zh-CN"/>
                    </w:rPr>
                  </w:pPr>
                  <w:r>
                    <w:rPr>
                      <w:rFonts w:hint="eastAsia" w:ascii="Times New Roman" w:hAnsi="Times New Roman" w:eastAsia="宋体" w:cs="Times New Roman"/>
                      <w:color w:val="FF0000"/>
                      <w:sz w:val="21"/>
                      <w:szCs w:val="21"/>
                      <w:highlight w:val="none"/>
                    </w:rPr>
                    <w:t>0.0</w:t>
                  </w:r>
                  <w:r>
                    <w:rPr>
                      <w:rFonts w:hint="eastAsia" w:ascii="Times New Roman" w:hAnsi="Times New Roman" w:eastAsia="宋体" w:cs="Times New Roman"/>
                      <w:color w:val="FF0000"/>
                      <w:sz w:val="21"/>
                      <w:szCs w:val="21"/>
                      <w:highlight w:val="none"/>
                      <w:lang w:val="en-US" w:eastAsia="zh-CN"/>
                    </w:rPr>
                    <w:t>6</w:t>
                  </w:r>
                  <w:r>
                    <w:rPr>
                      <w:rFonts w:hint="eastAsia" w:cs="Times New Roman"/>
                      <w:color w:val="FF0000"/>
                      <w:sz w:val="21"/>
                      <w:szCs w:val="21"/>
                      <w:highlight w:val="none"/>
                      <w:lang w:val="en-US" w:eastAsia="zh-CN"/>
                    </w:rPr>
                    <w:t>09</w:t>
                  </w:r>
                </w:p>
              </w:tc>
              <w:tc>
                <w:tcPr>
                  <w:tcW w:w="569" w:type="dxa"/>
                  <w:vMerge w:val="restart"/>
                  <w:shd w:val="clear" w:color="auto" w:fill="auto"/>
                  <w:vAlign w:val="center"/>
                </w:tcPr>
                <w:p w14:paraId="64DD56F5">
                  <w:pPr>
                    <w:jc w:val="center"/>
                    <w:rPr>
                      <w:rFonts w:hint="eastAsia" w:ascii="Times New Roman" w:hAnsi="Times New Roman" w:eastAsia="宋体" w:cs="Times New Roman"/>
                      <w:color w:val="FF0000"/>
                      <w:sz w:val="21"/>
                      <w:szCs w:val="21"/>
                      <w:highlight w:val="none"/>
                    </w:rPr>
                  </w:pPr>
                  <w:r>
                    <w:rPr>
                      <w:rFonts w:hint="default" w:ascii="Times New Roman" w:hAnsi="Times New Roman" w:eastAsia="宋体" w:cs="Times New Roman"/>
                      <w:color w:val="FF0000"/>
                      <w:sz w:val="21"/>
                      <w:szCs w:val="21"/>
                      <w:highlight w:val="none"/>
                      <w:lang w:val="en-US" w:eastAsia="zh-CN"/>
                    </w:rPr>
                    <w:t>废气</w:t>
                  </w:r>
                </w:p>
              </w:tc>
              <w:tc>
                <w:tcPr>
                  <w:tcW w:w="1096" w:type="dxa"/>
                  <w:shd w:val="clear" w:color="auto" w:fill="auto"/>
                  <w:vAlign w:val="center"/>
                </w:tcPr>
                <w:p w14:paraId="12318878">
                  <w:pPr>
                    <w:jc w:val="center"/>
                    <w:rPr>
                      <w:rFonts w:hint="eastAsia" w:ascii="Times New Roman" w:hAnsi="Times New Roman" w:eastAsia="宋体" w:cs="Times New Roman"/>
                      <w:color w:val="FF0000"/>
                      <w:sz w:val="21"/>
                      <w:szCs w:val="21"/>
                      <w:highlight w:val="none"/>
                      <w:lang w:val="en-US" w:eastAsia="zh-CN"/>
                    </w:rPr>
                  </w:pPr>
                  <w:r>
                    <w:rPr>
                      <w:rFonts w:hint="eastAsia" w:ascii="Times New Roman" w:hAnsi="Times New Roman" w:eastAsia="宋体" w:cs="Times New Roman"/>
                      <w:color w:val="FF0000"/>
                      <w:sz w:val="21"/>
                      <w:szCs w:val="21"/>
                      <w:highlight w:val="none"/>
                    </w:rPr>
                    <w:t>有组织排放量</w:t>
                  </w:r>
                </w:p>
              </w:tc>
              <w:tc>
                <w:tcPr>
                  <w:tcW w:w="1485" w:type="dxa"/>
                  <w:shd w:val="clear" w:color="auto" w:fill="auto"/>
                  <w:vAlign w:val="center"/>
                </w:tcPr>
                <w:p w14:paraId="1A5DD1FE">
                  <w:pPr>
                    <w:jc w:val="center"/>
                    <w:rPr>
                      <w:rFonts w:hint="eastAsia" w:ascii="Times New Roman" w:hAnsi="Times New Roman" w:eastAsia="宋体" w:cs="Times New Roman"/>
                      <w:color w:val="FF0000"/>
                      <w:sz w:val="21"/>
                      <w:szCs w:val="21"/>
                      <w:highlight w:val="none"/>
                      <w:lang w:val="en-US" w:eastAsia="zh-CN"/>
                    </w:rPr>
                  </w:pPr>
                  <w:r>
                    <w:rPr>
                      <w:rFonts w:hint="eastAsia" w:ascii="Times New Roman" w:hAnsi="Times New Roman" w:eastAsia="宋体" w:cs="Times New Roman"/>
                      <w:color w:val="FF0000"/>
                      <w:sz w:val="21"/>
                      <w:szCs w:val="21"/>
                      <w:highlight w:val="none"/>
                    </w:rPr>
                    <w:t>0.155</w:t>
                  </w:r>
                  <w:r>
                    <w:rPr>
                      <w:rFonts w:hint="eastAsia" w:ascii="Times New Roman" w:hAnsi="Times New Roman" w:eastAsia="宋体" w:cs="Times New Roman"/>
                      <w:color w:val="FF0000"/>
                      <w:sz w:val="21"/>
                      <w:szCs w:val="21"/>
                      <w:highlight w:val="none"/>
                      <w:lang w:val="en-US" w:eastAsia="zh-CN"/>
                    </w:rPr>
                    <w:t>5</w:t>
                  </w:r>
                </w:p>
              </w:tc>
            </w:tr>
            <w:tr w14:paraId="0F51A25D">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403" w:hRule="atLeast"/>
                <w:jc w:val="center"/>
              </w:trPr>
              <w:tc>
                <w:tcPr>
                  <w:tcW w:w="728" w:type="dxa"/>
                  <w:vMerge w:val="continue"/>
                  <w:vAlign w:val="center"/>
                </w:tcPr>
                <w:p w14:paraId="6DE6CBDF">
                  <w:pPr>
                    <w:jc w:val="center"/>
                    <w:rPr>
                      <w:sz w:val="21"/>
                      <w:szCs w:val="21"/>
                      <w:highlight w:val="none"/>
                    </w:rPr>
                  </w:pPr>
                </w:p>
              </w:tc>
              <w:tc>
                <w:tcPr>
                  <w:tcW w:w="735" w:type="dxa"/>
                  <w:vMerge w:val="continue"/>
                  <w:vAlign w:val="center"/>
                </w:tcPr>
                <w:p w14:paraId="4A282E56">
                  <w:pPr>
                    <w:jc w:val="center"/>
                    <w:rPr>
                      <w:sz w:val="21"/>
                      <w:szCs w:val="21"/>
                      <w:highlight w:val="none"/>
                    </w:rPr>
                  </w:pPr>
                </w:p>
              </w:tc>
              <w:tc>
                <w:tcPr>
                  <w:tcW w:w="710" w:type="dxa"/>
                  <w:vMerge w:val="continue"/>
                  <w:vAlign w:val="center"/>
                </w:tcPr>
                <w:p w14:paraId="02866AB1">
                  <w:pPr>
                    <w:jc w:val="center"/>
                    <w:rPr>
                      <w:sz w:val="21"/>
                      <w:szCs w:val="21"/>
                      <w:highlight w:val="none"/>
                    </w:rPr>
                  </w:pPr>
                </w:p>
              </w:tc>
              <w:tc>
                <w:tcPr>
                  <w:tcW w:w="1530" w:type="dxa"/>
                  <w:vAlign w:val="center"/>
                </w:tcPr>
                <w:p w14:paraId="79B7CCC8">
                  <w:pPr>
                    <w:widowControl/>
                    <w:jc w:val="center"/>
                    <w:textAlignment w:val="center"/>
                    <w:rPr>
                      <w:sz w:val="21"/>
                      <w:szCs w:val="21"/>
                      <w:highlight w:val="none"/>
                    </w:rPr>
                  </w:pPr>
                  <w:r>
                    <w:rPr>
                      <w:kern w:val="0"/>
                      <w:sz w:val="21"/>
                      <w:szCs w:val="21"/>
                      <w:highlight w:val="none"/>
                      <w:lang w:bidi="ar"/>
                    </w:rPr>
                    <w:t>破碎</w:t>
                  </w:r>
                </w:p>
              </w:tc>
              <w:tc>
                <w:tcPr>
                  <w:tcW w:w="1170" w:type="dxa"/>
                  <w:shd w:val="clear" w:color="auto" w:fill="auto"/>
                  <w:vAlign w:val="center"/>
                </w:tcPr>
                <w:p w14:paraId="1B38159D">
                  <w:pPr>
                    <w:pStyle w:val="126"/>
                    <w:rPr>
                      <w:rFonts w:hint="eastAsia" w:ascii="Times New Roman" w:hAnsi="Times New Roman" w:eastAsia="宋体" w:cs="Times New Roman"/>
                      <w:color w:val="FF0000"/>
                      <w:kern w:val="2"/>
                      <w:sz w:val="21"/>
                      <w:szCs w:val="21"/>
                      <w:highlight w:val="none"/>
                      <w:lang w:val="en-US" w:eastAsia="zh-CN" w:bidi="ar-SA"/>
                    </w:rPr>
                  </w:pPr>
                  <w:r>
                    <w:rPr>
                      <w:rFonts w:hint="eastAsia" w:ascii="Times New Roman" w:hAnsi="Times New Roman" w:eastAsia="宋体" w:cs="Times New Roman"/>
                      <w:color w:val="FF0000"/>
                      <w:kern w:val="2"/>
                      <w:sz w:val="21"/>
                      <w:szCs w:val="21"/>
                      <w:highlight w:val="none"/>
                      <w:lang w:val="en-US" w:eastAsia="zh-CN" w:bidi="ar-SA"/>
                    </w:rPr>
                    <w:t>5.65</w:t>
                  </w:r>
                </w:p>
              </w:tc>
              <w:tc>
                <w:tcPr>
                  <w:tcW w:w="569" w:type="dxa"/>
                  <w:vMerge w:val="continue"/>
                  <w:shd w:val="clear" w:color="auto" w:fill="auto"/>
                  <w:vAlign w:val="center"/>
                </w:tcPr>
                <w:p w14:paraId="51A1E34D">
                  <w:pPr>
                    <w:widowControl/>
                    <w:jc w:val="center"/>
                    <w:textAlignment w:val="center"/>
                    <w:rPr>
                      <w:rFonts w:hint="eastAsia" w:ascii="Times New Roman" w:hAnsi="Times New Roman" w:eastAsia="宋体" w:cs="Times New Roman"/>
                      <w:color w:val="FF0000"/>
                      <w:kern w:val="2"/>
                      <w:sz w:val="21"/>
                      <w:szCs w:val="21"/>
                      <w:highlight w:val="none"/>
                      <w:lang w:val="en-US" w:eastAsia="zh-CN" w:bidi="ar-SA"/>
                    </w:rPr>
                  </w:pPr>
                </w:p>
              </w:tc>
              <w:tc>
                <w:tcPr>
                  <w:tcW w:w="1096" w:type="dxa"/>
                  <w:vMerge w:val="restart"/>
                  <w:shd w:val="clear" w:color="auto" w:fill="auto"/>
                  <w:vAlign w:val="center"/>
                </w:tcPr>
                <w:p w14:paraId="45B4F4AA">
                  <w:pPr>
                    <w:widowControl/>
                    <w:jc w:val="center"/>
                    <w:textAlignment w:val="center"/>
                    <w:rPr>
                      <w:rFonts w:hint="eastAsia" w:ascii="Times New Roman" w:hAnsi="Times New Roman" w:eastAsia="宋体" w:cs="Times New Roman"/>
                      <w:color w:val="FF0000"/>
                      <w:kern w:val="2"/>
                      <w:sz w:val="21"/>
                      <w:szCs w:val="21"/>
                      <w:highlight w:val="none"/>
                      <w:lang w:val="en-US" w:eastAsia="zh-CN" w:bidi="ar-SA"/>
                    </w:rPr>
                  </w:pPr>
                  <w:r>
                    <w:rPr>
                      <w:rFonts w:hint="eastAsia" w:ascii="Times New Roman" w:hAnsi="Times New Roman" w:eastAsia="宋体" w:cs="Times New Roman"/>
                      <w:color w:val="FF0000"/>
                      <w:kern w:val="2"/>
                      <w:sz w:val="21"/>
                      <w:szCs w:val="21"/>
                      <w:highlight w:val="none"/>
                      <w:lang w:val="en-US" w:eastAsia="zh-CN" w:bidi="ar-SA"/>
                    </w:rPr>
                    <w:t>无组织排放量</w:t>
                  </w:r>
                </w:p>
              </w:tc>
              <w:tc>
                <w:tcPr>
                  <w:tcW w:w="1485" w:type="dxa"/>
                  <w:vMerge w:val="restart"/>
                  <w:shd w:val="clear" w:color="auto" w:fill="auto"/>
                  <w:vAlign w:val="center"/>
                </w:tcPr>
                <w:p w14:paraId="4A99F4D0">
                  <w:pPr>
                    <w:widowControl/>
                    <w:jc w:val="center"/>
                    <w:textAlignment w:val="center"/>
                    <w:rPr>
                      <w:rFonts w:hint="default" w:ascii="Times New Roman" w:hAnsi="Times New Roman" w:eastAsia="宋体" w:cs="Times New Roman"/>
                      <w:color w:val="FF0000"/>
                      <w:kern w:val="2"/>
                      <w:sz w:val="21"/>
                      <w:szCs w:val="21"/>
                      <w:highlight w:val="none"/>
                      <w:lang w:val="en-US" w:eastAsia="zh-CN" w:bidi="ar-SA"/>
                    </w:rPr>
                  </w:pPr>
                  <w:r>
                    <w:rPr>
                      <w:rFonts w:hint="eastAsia" w:ascii="Times New Roman" w:hAnsi="Times New Roman" w:eastAsia="宋体" w:cs="Times New Roman"/>
                      <w:color w:val="FF0000"/>
                      <w:kern w:val="2"/>
                      <w:sz w:val="21"/>
                      <w:szCs w:val="21"/>
                      <w:highlight w:val="none"/>
                      <w:lang w:val="en-US" w:eastAsia="zh-CN" w:bidi="ar-SA"/>
                    </w:rPr>
                    <w:t>0.1733</w:t>
                  </w:r>
                  <w:r>
                    <w:rPr>
                      <w:rFonts w:hint="eastAsia" w:cs="Times New Roman"/>
                      <w:color w:val="FF0000"/>
                      <w:kern w:val="2"/>
                      <w:sz w:val="21"/>
                      <w:szCs w:val="21"/>
                      <w:highlight w:val="none"/>
                      <w:lang w:val="en-US" w:eastAsia="zh-CN" w:bidi="ar-SA"/>
                    </w:rPr>
                    <w:t>4</w:t>
                  </w:r>
                </w:p>
              </w:tc>
            </w:tr>
            <w:tr w14:paraId="023E9382">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403" w:hRule="atLeast"/>
                <w:jc w:val="center"/>
              </w:trPr>
              <w:tc>
                <w:tcPr>
                  <w:tcW w:w="728" w:type="dxa"/>
                  <w:vMerge w:val="continue"/>
                  <w:vAlign w:val="center"/>
                </w:tcPr>
                <w:p w14:paraId="6A616A45">
                  <w:pPr>
                    <w:jc w:val="center"/>
                    <w:rPr>
                      <w:highlight w:val="none"/>
                    </w:rPr>
                  </w:pPr>
                </w:p>
              </w:tc>
              <w:tc>
                <w:tcPr>
                  <w:tcW w:w="735" w:type="dxa"/>
                  <w:vMerge w:val="continue"/>
                  <w:vAlign w:val="center"/>
                </w:tcPr>
                <w:p w14:paraId="7A79DD2F">
                  <w:pPr>
                    <w:jc w:val="center"/>
                    <w:rPr>
                      <w:highlight w:val="none"/>
                    </w:rPr>
                  </w:pPr>
                </w:p>
              </w:tc>
              <w:tc>
                <w:tcPr>
                  <w:tcW w:w="710" w:type="dxa"/>
                  <w:vMerge w:val="continue"/>
                  <w:vAlign w:val="center"/>
                </w:tcPr>
                <w:p w14:paraId="11428C97">
                  <w:pPr>
                    <w:jc w:val="center"/>
                    <w:rPr>
                      <w:highlight w:val="none"/>
                    </w:rPr>
                  </w:pPr>
                </w:p>
              </w:tc>
              <w:tc>
                <w:tcPr>
                  <w:tcW w:w="1530" w:type="dxa"/>
                  <w:vAlign w:val="center"/>
                </w:tcPr>
                <w:p w14:paraId="721DA3F4">
                  <w:pPr>
                    <w:jc w:val="center"/>
                    <w:rPr>
                      <w:kern w:val="0"/>
                      <w:sz w:val="21"/>
                      <w:szCs w:val="21"/>
                      <w:highlight w:val="none"/>
                      <w:lang w:bidi="ar"/>
                    </w:rPr>
                  </w:pPr>
                  <w:r>
                    <w:rPr>
                      <w:kern w:val="0"/>
                      <w:sz w:val="21"/>
                      <w:szCs w:val="21"/>
                      <w:highlight w:val="none"/>
                      <w:lang w:bidi="ar"/>
                    </w:rPr>
                    <w:t>磨料</w:t>
                  </w:r>
                </w:p>
              </w:tc>
              <w:tc>
                <w:tcPr>
                  <w:tcW w:w="1170" w:type="dxa"/>
                  <w:shd w:val="clear" w:color="auto" w:fill="auto"/>
                  <w:vAlign w:val="center"/>
                </w:tcPr>
                <w:p w14:paraId="18B07267">
                  <w:pPr>
                    <w:pStyle w:val="126"/>
                    <w:rPr>
                      <w:rFonts w:hint="eastAsia" w:ascii="Times New Roman" w:hAnsi="Times New Roman" w:eastAsia="宋体" w:cs="Times New Roman"/>
                      <w:color w:val="FF0000"/>
                      <w:kern w:val="2"/>
                      <w:sz w:val="21"/>
                      <w:szCs w:val="21"/>
                      <w:highlight w:val="none"/>
                      <w:lang w:val="en-US" w:eastAsia="zh-CN" w:bidi="ar-SA"/>
                    </w:rPr>
                  </w:pPr>
                  <w:r>
                    <w:rPr>
                      <w:rFonts w:hint="eastAsia" w:ascii="Times New Roman" w:hAnsi="Times New Roman" w:eastAsia="宋体" w:cs="Times New Roman"/>
                      <w:color w:val="FF0000"/>
                      <w:kern w:val="2"/>
                      <w:sz w:val="21"/>
                      <w:szCs w:val="21"/>
                      <w:highlight w:val="none"/>
                      <w:lang w:val="en-US" w:eastAsia="zh-CN" w:bidi="ar-SA"/>
                    </w:rPr>
                    <w:t>5.95</w:t>
                  </w:r>
                </w:p>
              </w:tc>
              <w:tc>
                <w:tcPr>
                  <w:tcW w:w="569" w:type="dxa"/>
                  <w:vMerge w:val="continue"/>
                  <w:shd w:val="clear" w:color="auto" w:fill="auto"/>
                  <w:vAlign w:val="center"/>
                </w:tcPr>
                <w:p w14:paraId="325C2BAE">
                  <w:pPr>
                    <w:jc w:val="center"/>
                    <w:rPr>
                      <w:rFonts w:hint="eastAsia" w:ascii="Times New Roman" w:hAnsi="Times New Roman" w:eastAsia="宋体" w:cs="Times New Roman"/>
                      <w:color w:val="FF0000"/>
                      <w:kern w:val="2"/>
                      <w:sz w:val="21"/>
                      <w:szCs w:val="21"/>
                      <w:highlight w:val="none"/>
                      <w:lang w:val="en-US" w:eastAsia="zh-CN" w:bidi="ar-SA"/>
                    </w:rPr>
                  </w:pPr>
                </w:p>
              </w:tc>
              <w:tc>
                <w:tcPr>
                  <w:tcW w:w="1096" w:type="dxa"/>
                  <w:vMerge w:val="continue"/>
                  <w:shd w:val="clear" w:color="auto" w:fill="auto"/>
                  <w:vAlign w:val="center"/>
                </w:tcPr>
                <w:p w14:paraId="50357B27">
                  <w:pPr>
                    <w:jc w:val="center"/>
                    <w:rPr>
                      <w:rFonts w:hint="eastAsia" w:ascii="Times New Roman" w:hAnsi="Times New Roman" w:eastAsia="宋体" w:cs="Times New Roman"/>
                      <w:color w:val="FF0000"/>
                      <w:kern w:val="2"/>
                      <w:sz w:val="21"/>
                      <w:szCs w:val="21"/>
                      <w:highlight w:val="none"/>
                      <w:lang w:val="en-US" w:eastAsia="zh-CN" w:bidi="ar-SA"/>
                    </w:rPr>
                  </w:pPr>
                </w:p>
              </w:tc>
              <w:tc>
                <w:tcPr>
                  <w:tcW w:w="1485" w:type="dxa"/>
                  <w:vMerge w:val="continue"/>
                  <w:shd w:val="clear" w:color="auto" w:fill="auto"/>
                  <w:vAlign w:val="center"/>
                </w:tcPr>
                <w:p w14:paraId="4C544252">
                  <w:pPr>
                    <w:jc w:val="center"/>
                    <w:rPr>
                      <w:rFonts w:hint="eastAsia" w:ascii="Times New Roman" w:hAnsi="Times New Roman" w:eastAsia="宋体" w:cs="Times New Roman"/>
                      <w:color w:val="FF0000"/>
                      <w:kern w:val="2"/>
                      <w:sz w:val="21"/>
                      <w:szCs w:val="21"/>
                      <w:highlight w:val="none"/>
                      <w:lang w:val="en-US" w:eastAsia="zh-CN" w:bidi="ar-SA"/>
                    </w:rPr>
                  </w:pPr>
                </w:p>
              </w:tc>
            </w:tr>
            <w:tr w14:paraId="6307D534">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40" w:hRule="atLeast"/>
                <w:jc w:val="center"/>
              </w:trPr>
              <w:tc>
                <w:tcPr>
                  <w:tcW w:w="728" w:type="dxa"/>
                  <w:vMerge w:val="continue"/>
                  <w:vAlign w:val="center"/>
                </w:tcPr>
                <w:p w14:paraId="49CE723F">
                  <w:pPr>
                    <w:jc w:val="center"/>
                    <w:rPr>
                      <w:sz w:val="21"/>
                      <w:szCs w:val="21"/>
                      <w:highlight w:val="none"/>
                    </w:rPr>
                  </w:pPr>
                </w:p>
              </w:tc>
              <w:tc>
                <w:tcPr>
                  <w:tcW w:w="735" w:type="dxa"/>
                  <w:vMerge w:val="continue"/>
                  <w:vAlign w:val="center"/>
                </w:tcPr>
                <w:p w14:paraId="1001B807">
                  <w:pPr>
                    <w:jc w:val="center"/>
                    <w:rPr>
                      <w:sz w:val="21"/>
                      <w:szCs w:val="21"/>
                      <w:highlight w:val="none"/>
                    </w:rPr>
                  </w:pPr>
                </w:p>
              </w:tc>
              <w:tc>
                <w:tcPr>
                  <w:tcW w:w="710" w:type="dxa"/>
                  <w:vMerge w:val="continue"/>
                  <w:vAlign w:val="center"/>
                </w:tcPr>
                <w:p w14:paraId="2CFD8F8E">
                  <w:pPr>
                    <w:jc w:val="center"/>
                    <w:rPr>
                      <w:sz w:val="21"/>
                      <w:szCs w:val="21"/>
                      <w:highlight w:val="none"/>
                    </w:rPr>
                  </w:pPr>
                </w:p>
              </w:tc>
              <w:tc>
                <w:tcPr>
                  <w:tcW w:w="1530" w:type="dxa"/>
                  <w:vAlign w:val="center"/>
                </w:tcPr>
                <w:p w14:paraId="1678F81B">
                  <w:pPr>
                    <w:widowControl/>
                    <w:jc w:val="center"/>
                    <w:textAlignment w:val="center"/>
                    <w:rPr>
                      <w:sz w:val="21"/>
                      <w:szCs w:val="21"/>
                      <w:highlight w:val="none"/>
                    </w:rPr>
                  </w:pPr>
                  <w:r>
                    <w:rPr>
                      <w:kern w:val="0"/>
                      <w:sz w:val="21"/>
                      <w:szCs w:val="21"/>
                      <w:highlight w:val="none"/>
                      <w:lang w:bidi="ar"/>
                    </w:rPr>
                    <w:t>卸料粉尘</w:t>
                  </w:r>
                </w:p>
              </w:tc>
              <w:tc>
                <w:tcPr>
                  <w:tcW w:w="1170" w:type="dxa"/>
                  <w:shd w:val="clear" w:color="auto" w:fill="auto"/>
                  <w:vAlign w:val="center"/>
                </w:tcPr>
                <w:p w14:paraId="39D2DC28">
                  <w:pPr>
                    <w:jc w:val="center"/>
                    <w:rPr>
                      <w:rFonts w:hint="default" w:ascii="Times New Roman" w:hAnsi="Times New Roman" w:eastAsia="宋体" w:cs="Times New Roman"/>
                      <w:color w:val="FF0000"/>
                      <w:kern w:val="2"/>
                      <w:sz w:val="21"/>
                      <w:szCs w:val="21"/>
                      <w:highlight w:val="none"/>
                      <w:lang w:val="en-US" w:eastAsia="zh-CN" w:bidi="ar-SA"/>
                    </w:rPr>
                  </w:pPr>
                  <w:r>
                    <w:rPr>
                      <w:rFonts w:hint="eastAsia" w:ascii="Times New Roman" w:hAnsi="Times New Roman" w:eastAsia="宋体" w:cs="Times New Roman"/>
                      <w:color w:val="FF0000"/>
                      <w:kern w:val="2"/>
                      <w:sz w:val="21"/>
                      <w:szCs w:val="21"/>
                      <w:highlight w:val="none"/>
                      <w:lang w:val="en-US" w:eastAsia="zh-CN" w:bidi="ar-SA"/>
                    </w:rPr>
                    <w:t>0.06</w:t>
                  </w:r>
                  <w:r>
                    <w:rPr>
                      <w:rFonts w:hint="eastAsia" w:cs="Times New Roman"/>
                      <w:color w:val="FF0000"/>
                      <w:kern w:val="2"/>
                      <w:sz w:val="21"/>
                      <w:szCs w:val="21"/>
                      <w:highlight w:val="none"/>
                      <w:lang w:val="en-US" w:eastAsia="zh-CN" w:bidi="ar-SA"/>
                    </w:rPr>
                    <w:t>09</w:t>
                  </w:r>
                </w:p>
              </w:tc>
              <w:tc>
                <w:tcPr>
                  <w:tcW w:w="569" w:type="dxa"/>
                  <w:vMerge w:val="restart"/>
                  <w:shd w:val="clear" w:color="auto" w:fill="auto"/>
                  <w:vAlign w:val="center"/>
                </w:tcPr>
                <w:p w14:paraId="6954B4C8">
                  <w:pPr>
                    <w:jc w:val="center"/>
                    <w:rPr>
                      <w:rFonts w:hint="eastAsia" w:ascii="Times New Roman" w:hAnsi="Times New Roman" w:eastAsia="宋体" w:cs="Times New Roman"/>
                      <w:color w:val="FF0000"/>
                      <w:kern w:val="2"/>
                      <w:sz w:val="21"/>
                      <w:szCs w:val="21"/>
                      <w:highlight w:val="none"/>
                      <w:lang w:val="en-US" w:eastAsia="zh-CN" w:bidi="ar-SA"/>
                    </w:rPr>
                  </w:pPr>
                  <w:r>
                    <w:rPr>
                      <w:rFonts w:hint="eastAsia" w:ascii="Times New Roman" w:hAnsi="Times New Roman" w:eastAsia="宋体" w:cs="Times New Roman"/>
                      <w:color w:val="FF0000"/>
                      <w:kern w:val="2"/>
                      <w:sz w:val="21"/>
                      <w:szCs w:val="21"/>
                      <w:highlight w:val="none"/>
                      <w:lang w:val="en-US" w:eastAsia="zh-CN" w:bidi="ar-SA"/>
                    </w:rPr>
                    <w:t>固废</w:t>
                  </w:r>
                </w:p>
              </w:tc>
              <w:tc>
                <w:tcPr>
                  <w:tcW w:w="1096" w:type="dxa"/>
                  <w:shd w:val="clear" w:color="auto" w:fill="auto"/>
                  <w:vAlign w:val="center"/>
                </w:tcPr>
                <w:p w14:paraId="6B75FE9C">
                  <w:pPr>
                    <w:jc w:val="center"/>
                    <w:rPr>
                      <w:rFonts w:hint="eastAsia" w:ascii="Times New Roman" w:hAnsi="Times New Roman" w:eastAsia="宋体" w:cs="Times New Roman"/>
                      <w:color w:val="FF0000"/>
                      <w:kern w:val="2"/>
                      <w:sz w:val="21"/>
                      <w:szCs w:val="21"/>
                      <w:highlight w:val="none"/>
                      <w:lang w:val="en-US" w:eastAsia="zh-CN" w:bidi="ar-SA"/>
                    </w:rPr>
                  </w:pPr>
                  <w:r>
                    <w:rPr>
                      <w:rFonts w:hint="eastAsia" w:ascii="Times New Roman" w:hAnsi="Times New Roman" w:eastAsia="宋体" w:cs="Times New Roman"/>
                      <w:color w:val="FF0000"/>
                      <w:kern w:val="2"/>
                      <w:sz w:val="21"/>
                      <w:szCs w:val="21"/>
                      <w:highlight w:val="none"/>
                      <w:lang w:val="en-US" w:eastAsia="zh-CN" w:bidi="ar-SA"/>
                    </w:rPr>
                    <w:t>废气处理设施收集量</w:t>
                  </w:r>
                </w:p>
              </w:tc>
              <w:tc>
                <w:tcPr>
                  <w:tcW w:w="1485" w:type="dxa"/>
                  <w:shd w:val="clear" w:color="auto" w:fill="auto"/>
                  <w:vAlign w:val="center"/>
                </w:tcPr>
                <w:p w14:paraId="71A85D15">
                  <w:pPr>
                    <w:jc w:val="center"/>
                    <w:rPr>
                      <w:rFonts w:hint="default" w:ascii="Times New Roman" w:hAnsi="Times New Roman" w:eastAsia="宋体" w:cs="Times New Roman"/>
                      <w:color w:val="FF0000"/>
                      <w:kern w:val="2"/>
                      <w:sz w:val="21"/>
                      <w:szCs w:val="21"/>
                      <w:highlight w:val="none"/>
                      <w:lang w:val="en-US" w:eastAsia="zh-CN" w:bidi="ar-SA"/>
                    </w:rPr>
                  </w:pPr>
                  <w:r>
                    <w:rPr>
                      <w:rFonts w:hint="eastAsia" w:ascii="Times New Roman" w:hAnsi="Times New Roman" w:eastAsia="宋体" w:cs="Times New Roman"/>
                      <w:color w:val="FF0000"/>
                      <w:kern w:val="2"/>
                      <w:sz w:val="21"/>
                      <w:szCs w:val="21"/>
                      <w:highlight w:val="none"/>
                      <w:lang w:val="en-US" w:eastAsia="zh-CN" w:bidi="ar-SA"/>
                    </w:rPr>
                    <w:t>15.4</w:t>
                  </w:r>
                  <w:r>
                    <w:rPr>
                      <w:rFonts w:hint="eastAsia" w:cs="Times New Roman"/>
                      <w:color w:val="FF0000"/>
                      <w:kern w:val="2"/>
                      <w:sz w:val="21"/>
                      <w:szCs w:val="21"/>
                      <w:highlight w:val="none"/>
                      <w:lang w:val="en-US" w:eastAsia="zh-CN" w:bidi="ar-SA"/>
                    </w:rPr>
                    <w:t>116</w:t>
                  </w:r>
                </w:p>
              </w:tc>
            </w:tr>
            <w:tr w14:paraId="002E35D2">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40" w:hRule="atLeast"/>
                <w:jc w:val="center"/>
              </w:trPr>
              <w:tc>
                <w:tcPr>
                  <w:tcW w:w="728" w:type="dxa"/>
                  <w:vMerge w:val="continue"/>
                  <w:vAlign w:val="center"/>
                </w:tcPr>
                <w:p w14:paraId="3E8B1F5B">
                  <w:pPr>
                    <w:jc w:val="center"/>
                    <w:rPr>
                      <w:sz w:val="21"/>
                      <w:szCs w:val="21"/>
                      <w:highlight w:val="none"/>
                    </w:rPr>
                  </w:pPr>
                </w:p>
              </w:tc>
              <w:tc>
                <w:tcPr>
                  <w:tcW w:w="735" w:type="dxa"/>
                  <w:vMerge w:val="continue"/>
                  <w:vAlign w:val="center"/>
                </w:tcPr>
                <w:p w14:paraId="7A3EBC5F">
                  <w:pPr>
                    <w:jc w:val="center"/>
                    <w:rPr>
                      <w:sz w:val="21"/>
                      <w:szCs w:val="21"/>
                      <w:highlight w:val="none"/>
                    </w:rPr>
                  </w:pPr>
                </w:p>
              </w:tc>
              <w:tc>
                <w:tcPr>
                  <w:tcW w:w="710" w:type="dxa"/>
                  <w:vMerge w:val="continue"/>
                  <w:vAlign w:val="center"/>
                </w:tcPr>
                <w:p w14:paraId="53CD924E">
                  <w:pPr>
                    <w:jc w:val="center"/>
                    <w:rPr>
                      <w:sz w:val="21"/>
                      <w:szCs w:val="21"/>
                      <w:highlight w:val="none"/>
                    </w:rPr>
                  </w:pPr>
                </w:p>
              </w:tc>
              <w:tc>
                <w:tcPr>
                  <w:tcW w:w="1530" w:type="dxa"/>
                  <w:vAlign w:val="center"/>
                </w:tcPr>
                <w:p w14:paraId="107295AD">
                  <w:pPr>
                    <w:widowControl/>
                    <w:jc w:val="center"/>
                    <w:textAlignment w:val="center"/>
                    <w:rPr>
                      <w:sz w:val="21"/>
                      <w:szCs w:val="21"/>
                      <w:highlight w:val="none"/>
                    </w:rPr>
                  </w:pPr>
                  <w:r>
                    <w:rPr>
                      <w:kern w:val="0"/>
                      <w:sz w:val="21"/>
                      <w:szCs w:val="21"/>
                      <w:highlight w:val="none"/>
                      <w:lang w:bidi="ar"/>
                    </w:rPr>
                    <w:t>烘干上料</w:t>
                  </w:r>
                </w:p>
              </w:tc>
              <w:tc>
                <w:tcPr>
                  <w:tcW w:w="1170" w:type="dxa"/>
                  <w:shd w:val="clear" w:color="auto" w:fill="auto"/>
                  <w:vAlign w:val="center"/>
                </w:tcPr>
                <w:p w14:paraId="16E4D170">
                  <w:pPr>
                    <w:jc w:val="center"/>
                    <w:rPr>
                      <w:rFonts w:hint="eastAsia" w:ascii="Times New Roman" w:hAnsi="Times New Roman" w:eastAsia="宋体" w:cs="Times New Roman"/>
                      <w:color w:val="FF0000"/>
                      <w:kern w:val="2"/>
                      <w:sz w:val="21"/>
                      <w:szCs w:val="21"/>
                      <w:highlight w:val="none"/>
                      <w:lang w:val="en-US" w:eastAsia="zh-CN" w:bidi="ar-SA"/>
                    </w:rPr>
                  </w:pPr>
                  <w:r>
                    <w:rPr>
                      <w:rFonts w:hint="eastAsia" w:ascii="Times New Roman" w:hAnsi="Times New Roman" w:eastAsia="宋体" w:cs="Times New Roman"/>
                      <w:color w:val="FF0000"/>
                      <w:kern w:val="2"/>
                      <w:sz w:val="21"/>
                      <w:szCs w:val="21"/>
                      <w:highlight w:val="none"/>
                      <w:lang w:val="en-US" w:eastAsia="zh-CN" w:bidi="ar-SA"/>
                    </w:rPr>
                    <w:t>0.05</w:t>
                  </w:r>
                </w:p>
              </w:tc>
              <w:tc>
                <w:tcPr>
                  <w:tcW w:w="569" w:type="dxa"/>
                  <w:vMerge w:val="continue"/>
                  <w:shd w:val="clear" w:color="auto" w:fill="auto"/>
                  <w:vAlign w:val="center"/>
                </w:tcPr>
                <w:p w14:paraId="63436304">
                  <w:pPr>
                    <w:jc w:val="center"/>
                    <w:rPr>
                      <w:rFonts w:hint="eastAsia" w:ascii="Times New Roman" w:hAnsi="Times New Roman" w:eastAsia="宋体" w:cs="Times New Roman"/>
                      <w:color w:val="FF0000"/>
                      <w:kern w:val="2"/>
                      <w:sz w:val="21"/>
                      <w:szCs w:val="21"/>
                      <w:highlight w:val="none"/>
                      <w:lang w:val="en-US" w:eastAsia="zh-CN" w:bidi="ar-SA"/>
                    </w:rPr>
                  </w:pPr>
                </w:p>
              </w:tc>
              <w:tc>
                <w:tcPr>
                  <w:tcW w:w="1096" w:type="dxa"/>
                  <w:shd w:val="clear" w:color="auto" w:fill="auto"/>
                  <w:vAlign w:val="center"/>
                </w:tcPr>
                <w:p w14:paraId="406CBE1B">
                  <w:pPr>
                    <w:jc w:val="center"/>
                    <w:rPr>
                      <w:rFonts w:hint="eastAsia" w:ascii="Times New Roman" w:hAnsi="Times New Roman" w:eastAsia="宋体" w:cs="Times New Roman"/>
                      <w:color w:val="FF0000"/>
                      <w:kern w:val="2"/>
                      <w:sz w:val="21"/>
                      <w:szCs w:val="21"/>
                      <w:highlight w:val="none"/>
                      <w:lang w:val="en-US" w:eastAsia="zh-CN" w:bidi="ar-SA"/>
                    </w:rPr>
                  </w:pPr>
                  <w:r>
                    <w:rPr>
                      <w:rFonts w:hint="eastAsia" w:ascii="Times New Roman" w:hAnsi="Times New Roman" w:eastAsia="宋体" w:cs="Times New Roman"/>
                      <w:color w:val="FF0000"/>
                      <w:kern w:val="2"/>
                      <w:sz w:val="21"/>
                      <w:szCs w:val="21"/>
                      <w:highlight w:val="none"/>
                      <w:lang w:val="en-US" w:eastAsia="zh-CN" w:bidi="ar-SA"/>
                    </w:rPr>
                    <w:t>沉降粉尘</w:t>
                  </w:r>
                </w:p>
              </w:tc>
              <w:tc>
                <w:tcPr>
                  <w:tcW w:w="1485" w:type="dxa"/>
                  <w:shd w:val="clear" w:color="auto" w:fill="auto"/>
                  <w:vAlign w:val="center"/>
                </w:tcPr>
                <w:p w14:paraId="2B3A8C89">
                  <w:pPr>
                    <w:jc w:val="center"/>
                    <w:rPr>
                      <w:rFonts w:hint="default" w:ascii="Times New Roman" w:hAnsi="Times New Roman" w:eastAsia="宋体" w:cs="Times New Roman"/>
                      <w:color w:val="FF0000"/>
                      <w:kern w:val="2"/>
                      <w:sz w:val="21"/>
                      <w:szCs w:val="21"/>
                      <w:highlight w:val="none"/>
                      <w:lang w:val="en-US" w:eastAsia="zh-CN" w:bidi="ar-SA"/>
                    </w:rPr>
                  </w:pPr>
                  <w:r>
                    <w:rPr>
                      <w:rFonts w:hint="eastAsia" w:ascii="Times New Roman" w:hAnsi="Times New Roman" w:eastAsia="宋体" w:cs="Times New Roman"/>
                      <w:color w:val="FF0000"/>
                      <w:kern w:val="2"/>
                      <w:sz w:val="21"/>
                      <w:szCs w:val="21"/>
                      <w:highlight w:val="none"/>
                      <w:lang w:val="en-US" w:eastAsia="zh-CN" w:bidi="ar-SA"/>
                    </w:rPr>
                    <w:t>0.693</w:t>
                  </w:r>
                  <w:r>
                    <w:rPr>
                      <w:rFonts w:hint="eastAsia" w:cs="Times New Roman"/>
                      <w:color w:val="FF0000"/>
                      <w:kern w:val="2"/>
                      <w:sz w:val="21"/>
                      <w:szCs w:val="21"/>
                      <w:highlight w:val="none"/>
                      <w:lang w:val="en-US" w:eastAsia="zh-CN" w:bidi="ar-SA"/>
                    </w:rPr>
                    <w:t>16</w:t>
                  </w:r>
                </w:p>
              </w:tc>
            </w:tr>
            <w:tr w14:paraId="79C2DD77">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40" w:hRule="atLeast"/>
                <w:jc w:val="center"/>
              </w:trPr>
              <w:tc>
                <w:tcPr>
                  <w:tcW w:w="728" w:type="dxa"/>
                  <w:vMerge w:val="continue"/>
                  <w:vAlign w:val="center"/>
                </w:tcPr>
                <w:p w14:paraId="07D368CC">
                  <w:pPr>
                    <w:jc w:val="center"/>
                    <w:rPr>
                      <w:sz w:val="21"/>
                      <w:szCs w:val="21"/>
                      <w:highlight w:val="none"/>
                    </w:rPr>
                  </w:pPr>
                </w:p>
              </w:tc>
              <w:tc>
                <w:tcPr>
                  <w:tcW w:w="735" w:type="dxa"/>
                  <w:vMerge w:val="continue"/>
                  <w:vAlign w:val="center"/>
                </w:tcPr>
                <w:p w14:paraId="546813BB">
                  <w:pPr>
                    <w:jc w:val="center"/>
                    <w:rPr>
                      <w:sz w:val="21"/>
                      <w:szCs w:val="21"/>
                      <w:highlight w:val="none"/>
                    </w:rPr>
                  </w:pPr>
                </w:p>
              </w:tc>
              <w:tc>
                <w:tcPr>
                  <w:tcW w:w="710" w:type="dxa"/>
                  <w:vMerge w:val="continue"/>
                  <w:vAlign w:val="center"/>
                </w:tcPr>
                <w:p w14:paraId="37C9C8F0">
                  <w:pPr>
                    <w:jc w:val="center"/>
                    <w:rPr>
                      <w:sz w:val="21"/>
                      <w:szCs w:val="21"/>
                      <w:highlight w:val="none"/>
                    </w:rPr>
                  </w:pPr>
                </w:p>
              </w:tc>
              <w:tc>
                <w:tcPr>
                  <w:tcW w:w="1530" w:type="dxa"/>
                  <w:vAlign w:val="center"/>
                </w:tcPr>
                <w:p w14:paraId="532E6BD7">
                  <w:pPr>
                    <w:widowControl/>
                    <w:jc w:val="center"/>
                    <w:textAlignment w:val="center"/>
                    <w:rPr>
                      <w:rFonts w:hint="eastAsia" w:eastAsia="宋体"/>
                      <w:sz w:val="21"/>
                      <w:szCs w:val="21"/>
                      <w:highlight w:val="none"/>
                      <w:lang w:eastAsia="zh-CN"/>
                    </w:rPr>
                  </w:pPr>
                  <w:r>
                    <w:rPr>
                      <w:kern w:val="0"/>
                      <w:sz w:val="21"/>
                      <w:szCs w:val="21"/>
                      <w:highlight w:val="none"/>
                      <w:lang w:bidi="ar"/>
                    </w:rPr>
                    <w:t>烘干</w:t>
                  </w:r>
                  <w:r>
                    <w:rPr>
                      <w:rFonts w:hint="eastAsia"/>
                      <w:kern w:val="0"/>
                      <w:sz w:val="21"/>
                      <w:szCs w:val="21"/>
                      <w:highlight w:val="none"/>
                      <w:lang w:val="en-US" w:eastAsia="zh-CN" w:bidi="ar"/>
                    </w:rPr>
                    <w:t>粉尘</w:t>
                  </w:r>
                </w:p>
              </w:tc>
              <w:tc>
                <w:tcPr>
                  <w:tcW w:w="1170" w:type="dxa"/>
                  <w:shd w:val="clear" w:color="auto" w:fill="auto"/>
                  <w:vAlign w:val="center"/>
                </w:tcPr>
                <w:p w14:paraId="36EBE9FA">
                  <w:pPr>
                    <w:jc w:val="center"/>
                    <w:rPr>
                      <w:rFonts w:hint="default" w:ascii="Times New Roman" w:hAnsi="Times New Roman" w:eastAsia="宋体" w:cs="Times New Roman"/>
                      <w:color w:val="FF0000"/>
                      <w:kern w:val="2"/>
                      <w:sz w:val="21"/>
                      <w:szCs w:val="21"/>
                      <w:highlight w:val="none"/>
                      <w:lang w:val="en-US" w:eastAsia="zh-CN" w:bidi="ar-SA"/>
                    </w:rPr>
                  </w:pPr>
                  <w:r>
                    <w:rPr>
                      <w:rFonts w:hint="eastAsia" w:ascii="Times New Roman" w:hAnsi="Times New Roman" w:eastAsia="宋体" w:cs="Times New Roman"/>
                      <w:color w:val="FF0000"/>
                      <w:kern w:val="2"/>
                      <w:sz w:val="21"/>
                      <w:szCs w:val="21"/>
                      <w:highlight w:val="none"/>
                      <w:lang w:val="en-US" w:eastAsia="zh-CN" w:bidi="ar-SA"/>
                    </w:rPr>
                    <w:t>3.815</w:t>
                  </w:r>
                </w:p>
              </w:tc>
              <w:tc>
                <w:tcPr>
                  <w:tcW w:w="569" w:type="dxa"/>
                  <w:vMerge w:val="continue"/>
                  <w:shd w:val="clear" w:color="auto" w:fill="auto"/>
                  <w:vAlign w:val="center"/>
                </w:tcPr>
                <w:p w14:paraId="137BF19E">
                  <w:pPr>
                    <w:jc w:val="center"/>
                    <w:rPr>
                      <w:rFonts w:hint="eastAsia" w:ascii="Times New Roman" w:hAnsi="Times New Roman" w:eastAsia="宋体" w:cs="Times New Roman"/>
                      <w:color w:val="FF0000"/>
                      <w:kern w:val="2"/>
                      <w:sz w:val="21"/>
                      <w:szCs w:val="21"/>
                      <w:highlight w:val="none"/>
                      <w:lang w:val="en-US" w:eastAsia="zh-CN" w:bidi="ar-SA"/>
                    </w:rPr>
                  </w:pPr>
                </w:p>
              </w:tc>
              <w:tc>
                <w:tcPr>
                  <w:tcW w:w="1096" w:type="dxa"/>
                  <w:shd w:val="clear" w:color="auto" w:fill="auto"/>
                  <w:vAlign w:val="center"/>
                </w:tcPr>
                <w:p w14:paraId="42830A2E">
                  <w:pPr>
                    <w:jc w:val="center"/>
                    <w:rPr>
                      <w:rFonts w:hint="eastAsia" w:ascii="Times New Roman" w:hAnsi="Times New Roman" w:eastAsia="宋体" w:cs="Times New Roman"/>
                      <w:color w:val="FF0000"/>
                      <w:kern w:val="2"/>
                      <w:sz w:val="21"/>
                      <w:szCs w:val="21"/>
                      <w:highlight w:val="none"/>
                      <w:lang w:val="en-US" w:eastAsia="zh-CN" w:bidi="ar-SA"/>
                    </w:rPr>
                  </w:pPr>
                  <w:r>
                    <w:rPr>
                      <w:rFonts w:hint="eastAsia" w:ascii="Times New Roman" w:hAnsi="Times New Roman" w:eastAsia="宋体" w:cs="Times New Roman"/>
                      <w:color w:val="FF0000"/>
                      <w:kern w:val="2"/>
                      <w:sz w:val="21"/>
                      <w:szCs w:val="21"/>
                      <w:highlight w:val="none"/>
                      <w:lang w:val="en-US" w:eastAsia="zh-CN" w:bidi="ar-SA"/>
                    </w:rPr>
                    <w:t>清洗废渣</w:t>
                  </w:r>
                </w:p>
              </w:tc>
              <w:tc>
                <w:tcPr>
                  <w:tcW w:w="1485" w:type="dxa"/>
                  <w:shd w:val="clear" w:color="auto" w:fill="auto"/>
                  <w:vAlign w:val="center"/>
                </w:tcPr>
                <w:p w14:paraId="6B97E818">
                  <w:pPr>
                    <w:jc w:val="center"/>
                    <w:rPr>
                      <w:rFonts w:hint="eastAsia" w:ascii="Times New Roman" w:hAnsi="Times New Roman" w:eastAsia="宋体" w:cs="Times New Roman"/>
                      <w:color w:val="FF0000"/>
                      <w:kern w:val="2"/>
                      <w:sz w:val="21"/>
                      <w:szCs w:val="21"/>
                      <w:highlight w:val="none"/>
                      <w:lang w:val="en-US" w:eastAsia="zh-CN" w:bidi="ar-SA"/>
                    </w:rPr>
                  </w:pPr>
                  <w:r>
                    <w:rPr>
                      <w:rFonts w:hint="default" w:ascii="Times New Roman" w:hAnsi="Times New Roman" w:eastAsia="宋体" w:cs="Times New Roman"/>
                      <w:i w:val="0"/>
                      <w:iCs w:val="0"/>
                      <w:color w:val="FF0000"/>
                      <w:kern w:val="0"/>
                      <w:sz w:val="21"/>
                      <w:szCs w:val="21"/>
                      <w:highlight w:val="none"/>
                      <w:u w:val="none"/>
                      <w:lang w:val="en-US" w:eastAsia="zh-CN" w:bidi="ar"/>
                    </w:rPr>
                    <w:t>1074.</w:t>
                  </w:r>
                  <w:r>
                    <w:rPr>
                      <w:rFonts w:hint="eastAsia" w:cs="Times New Roman"/>
                      <w:i w:val="0"/>
                      <w:iCs w:val="0"/>
                      <w:color w:val="FF0000"/>
                      <w:kern w:val="0"/>
                      <w:sz w:val="21"/>
                      <w:szCs w:val="21"/>
                      <w:highlight w:val="none"/>
                      <w:u w:val="none"/>
                      <w:lang w:val="en-US" w:eastAsia="zh-CN" w:bidi="ar"/>
                    </w:rPr>
                    <w:t>57</w:t>
                  </w:r>
                </w:p>
              </w:tc>
            </w:tr>
            <w:tr w14:paraId="61573221">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40" w:hRule="atLeast"/>
                <w:jc w:val="center"/>
              </w:trPr>
              <w:tc>
                <w:tcPr>
                  <w:tcW w:w="728" w:type="dxa"/>
                  <w:vMerge w:val="continue"/>
                  <w:vAlign w:val="center"/>
                </w:tcPr>
                <w:p w14:paraId="43B724F4">
                  <w:pPr>
                    <w:jc w:val="center"/>
                    <w:rPr>
                      <w:sz w:val="21"/>
                      <w:szCs w:val="21"/>
                      <w:highlight w:val="none"/>
                    </w:rPr>
                  </w:pPr>
                </w:p>
              </w:tc>
              <w:tc>
                <w:tcPr>
                  <w:tcW w:w="735" w:type="dxa"/>
                  <w:vMerge w:val="continue"/>
                  <w:vAlign w:val="center"/>
                </w:tcPr>
                <w:p w14:paraId="64116EE5">
                  <w:pPr>
                    <w:jc w:val="center"/>
                    <w:rPr>
                      <w:sz w:val="21"/>
                      <w:szCs w:val="21"/>
                      <w:highlight w:val="none"/>
                    </w:rPr>
                  </w:pPr>
                </w:p>
              </w:tc>
              <w:tc>
                <w:tcPr>
                  <w:tcW w:w="710" w:type="dxa"/>
                  <w:vMerge w:val="continue"/>
                  <w:vAlign w:val="center"/>
                </w:tcPr>
                <w:p w14:paraId="0BD82142">
                  <w:pPr>
                    <w:jc w:val="center"/>
                    <w:rPr>
                      <w:sz w:val="21"/>
                      <w:szCs w:val="21"/>
                      <w:highlight w:val="none"/>
                    </w:rPr>
                  </w:pPr>
                </w:p>
              </w:tc>
              <w:tc>
                <w:tcPr>
                  <w:tcW w:w="1530" w:type="dxa"/>
                  <w:vAlign w:val="center"/>
                </w:tcPr>
                <w:p w14:paraId="7D80A130">
                  <w:pPr>
                    <w:widowControl/>
                    <w:jc w:val="center"/>
                    <w:textAlignment w:val="center"/>
                    <w:rPr>
                      <w:sz w:val="21"/>
                      <w:szCs w:val="21"/>
                      <w:highlight w:val="none"/>
                    </w:rPr>
                  </w:pPr>
                  <w:r>
                    <w:rPr>
                      <w:kern w:val="0"/>
                      <w:sz w:val="21"/>
                      <w:szCs w:val="21"/>
                      <w:highlight w:val="none"/>
                      <w:lang w:bidi="ar"/>
                    </w:rPr>
                    <w:t>包装</w:t>
                  </w:r>
                </w:p>
              </w:tc>
              <w:tc>
                <w:tcPr>
                  <w:tcW w:w="1170" w:type="dxa"/>
                  <w:shd w:val="clear" w:color="auto" w:fill="auto"/>
                  <w:vAlign w:val="center"/>
                </w:tcPr>
                <w:p w14:paraId="4AB4A1D4">
                  <w:pPr>
                    <w:jc w:val="center"/>
                    <w:rPr>
                      <w:rFonts w:hint="default" w:ascii="Times New Roman" w:hAnsi="Times New Roman" w:eastAsia="宋体" w:cs="Times New Roman"/>
                      <w:color w:val="FF0000"/>
                      <w:kern w:val="2"/>
                      <w:sz w:val="21"/>
                      <w:szCs w:val="21"/>
                      <w:highlight w:val="none"/>
                      <w:lang w:val="en-US" w:eastAsia="zh-CN" w:bidi="ar-SA"/>
                    </w:rPr>
                  </w:pPr>
                  <w:r>
                    <w:rPr>
                      <w:rFonts w:hint="eastAsia" w:ascii="Times New Roman" w:hAnsi="Times New Roman" w:eastAsia="宋体" w:cs="Times New Roman"/>
                      <w:color w:val="FF0000"/>
                      <w:kern w:val="2"/>
                      <w:sz w:val="21"/>
                      <w:szCs w:val="21"/>
                      <w:highlight w:val="none"/>
                      <w:lang w:val="en-US" w:eastAsia="zh-CN" w:bidi="ar-SA"/>
                    </w:rPr>
                    <w:t>0.625</w:t>
                  </w:r>
                </w:p>
              </w:tc>
              <w:tc>
                <w:tcPr>
                  <w:tcW w:w="1665" w:type="dxa"/>
                  <w:gridSpan w:val="2"/>
                  <w:shd w:val="clear" w:color="auto" w:fill="auto"/>
                  <w:vAlign w:val="center"/>
                </w:tcPr>
                <w:p w14:paraId="2D8B4B8A">
                  <w:pPr>
                    <w:widowControl/>
                    <w:jc w:val="center"/>
                    <w:textAlignment w:val="center"/>
                    <w:rPr>
                      <w:rFonts w:hint="eastAsia" w:ascii="Times New Roman" w:hAnsi="Times New Roman" w:eastAsia="宋体" w:cs="Times New Roman"/>
                      <w:kern w:val="2"/>
                      <w:sz w:val="21"/>
                      <w:szCs w:val="21"/>
                      <w:highlight w:val="none"/>
                      <w:lang w:val="en-US" w:eastAsia="zh-CN" w:bidi="ar-SA"/>
                    </w:rPr>
                  </w:pPr>
                  <w:r>
                    <w:rPr>
                      <w:sz w:val="21"/>
                      <w:szCs w:val="21"/>
                      <w:highlight w:val="none"/>
                    </w:rPr>
                    <w:t>成品</w:t>
                  </w:r>
                </w:p>
              </w:tc>
              <w:tc>
                <w:tcPr>
                  <w:tcW w:w="1485" w:type="dxa"/>
                  <w:shd w:val="clear" w:color="auto" w:fill="auto"/>
                  <w:vAlign w:val="center"/>
                </w:tcPr>
                <w:p w14:paraId="42118C65">
                  <w:pPr>
                    <w:widowControl/>
                    <w:jc w:val="center"/>
                    <w:textAlignment w:val="center"/>
                    <w:rPr>
                      <w:rFonts w:hint="eastAsia" w:ascii="Times New Roman" w:hAnsi="Times New Roman" w:eastAsia="宋体" w:cs="Times New Roman"/>
                      <w:kern w:val="2"/>
                      <w:sz w:val="21"/>
                      <w:szCs w:val="21"/>
                      <w:highlight w:val="none"/>
                      <w:lang w:val="en-US" w:eastAsia="zh-CN" w:bidi="ar-SA"/>
                    </w:rPr>
                  </w:pPr>
                  <w:r>
                    <w:rPr>
                      <w:sz w:val="21"/>
                      <w:szCs w:val="21"/>
                      <w:highlight w:val="none"/>
                    </w:rPr>
                    <w:t>500</w:t>
                  </w:r>
                  <w:r>
                    <w:rPr>
                      <w:rFonts w:hint="eastAsia"/>
                      <w:sz w:val="21"/>
                      <w:szCs w:val="21"/>
                      <w:highlight w:val="none"/>
                    </w:rPr>
                    <w:t>0</w:t>
                  </w:r>
                </w:p>
              </w:tc>
            </w:tr>
            <w:tr w14:paraId="45B183AF">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40" w:hRule="atLeast"/>
                <w:jc w:val="center"/>
              </w:trPr>
              <w:tc>
                <w:tcPr>
                  <w:tcW w:w="728" w:type="dxa"/>
                  <w:vMerge w:val="continue"/>
                  <w:vAlign w:val="center"/>
                </w:tcPr>
                <w:p w14:paraId="45575F79">
                  <w:pPr>
                    <w:jc w:val="center"/>
                    <w:rPr>
                      <w:sz w:val="21"/>
                      <w:szCs w:val="21"/>
                      <w:highlight w:val="none"/>
                    </w:rPr>
                  </w:pPr>
                </w:p>
              </w:tc>
              <w:tc>
                <w:tcPr>
                  <w:tcW w:w="735" w:type="dxa"/>
                  <w:vMerge w:val="continue"/>
                  <w:vAlign w:val="center"/>
                </w:tcPr>
                <w:p w14:paraId="3F40AE69">
                  <w:pPr>
                    <w:jc w:val="center"/>
                    <w:rPr>
                      <w:sz w:val="21"/>
                      <w:szCs w:val="21"/>
                      <w:highlight w:val="none"/>
                    </w:rPr>
                  </w:pPr>
                </w:p>
              </w:tc>
              <w:tc>
                <w:tcPr>
                  <w:tcW w:w="710" w:type="dxa"/>
                  <w:vMerge w:val="continue"/>
                  <w:vAlign w:val="center"/>
                </w:tcPr>
                <w:p w14:paraId="77BC501C">
                  <w:pPr>
                    <w:jc w:val="center"/>
                    <w:rPr>
                      <w:sz w:val="21"/>
                      <w:szCs w:val="21"/>
                      <w:highlight w:val="none"/>
                    </w:rPr>
                  </w:pPr>
                </w:p>
              </w:tc>
              <w:tc>
                <w:tcPr>
                  <w:tcW w:w="1530" w:type="dxa"/>
                  <w:shd w:val="clear" w:color="auto" w:fill="auto"/>
                  <w:vAlign w:val="center"/>
                </w:tcPr>
                <w:p w14:paraId="652ACC9C">
                  <w:pPr>
                    <w:jc w:val="center"/>
                    <w:rPr>
                      <w:rFonts w:hint="eastAsia" w:ascii="宋体" w:hAnsi="宋体" w:eastAsia="宋体" w:cs="宋体"/>
                      <w:i w:val="0"/>
                      <w:iCs w:val="0"/>
                      <w:color w:val="FF0000"/>
                      <w:kern w:val="2"/>
                      <w:sz w:val="21"/>
                      <w:szCs w:val="21"/>
                      <w:highlight w:val="none"/>
                      <w:u w:val="none"/>
                      <w:lang w:val="en-US" w:eastAsia="zh-CN" w:bidi="ar-SA"/>
                    </w:rPr>
                  </w:pPr>
                  <w:r>
                    <w:rPr>
                      <w:rFonts w:hint="eastAsia" w:ascii="Times New Roman" w:hAnsi="Times New Roman" w:eastAsia="宋体" w:cs="Times New Roman"/>
                      <w:color w:val="FF0000"/>
                      <w:sz w:val="21"/>
                      <w:szCs w:val="21"/>
                      <w:highlight w:val="none"/>
                      <w:lang w:val="en-US" w:eastAsia="zh-CN"/>
                    </w:rPr>
                    <w:t>堆场粉尘</w:t>
                  </w:r>
                </w:p>
              </w:tc>
              <w:tc>
                <w:tcPr>
                  <w:tcW w:w="1170" w:type="dxa"/>
                  <w:shd w:val="clear" w:color="auto" w:fill="auto"/>
                  <w:vAlign w:val="center"/>
                </w:tcPr>
                <w:p w14:paraId="3F6C7183">
                  <w:pPr>
                    <w:jc w:val="center"/>
                    <w:rPr>
                      <w:rFonts w:hint="default" w:ascii="Times New Roman" w:hAnsi="Times New Roman" w:eastAsia="宋体" w:cs="Times New Roman"/>
                      <w:color w:val="FF0000"/>
                      <w:kern w:val="2"/>
                      <w:sz w:val="21"/>
                      <w:szCs w:val="21"/>
                      <w:highlight w:val="none"/>
                      <w:lang w:val="en-US" w:eastAsia="zh-CN" w:bidi="ar-SA"/>
                    </w:rPr>
                  </w:pPr>
                  <w:r>
                    <w:rPr>
                      <w:rFonts w:hint="eastAsia" w:ascii="Times New Roman" w:hAnsi="Times New Roman" w:eastAsia="宋体" w:cs="Times New Roman"/>
                      <w:color w:val="FF0000"/>
                      <w:kern w:val="2"/>
                      <w:sz w:val="21"/>
                      <w:szCs w:val="21"/>
                      <w:highlight w:val="none"/>
                      <w:lang w:val="en-US" w:eastAsia="zh-CN" w:bidi="ar-SA"/>
                    </w:rPr>
                    <w:t>0.22</w:t>
                  </w:r>
                  <w:r>
                    <w:rPr>
                      <w:rFonts w:hint="eastAsia" w:cs="Times New Roman"/>
                      <w:color w:val="FF0000"/>
                      <w:kern w:val="2"/>
                      <w:sz w:val="21"/>
                      <w:szCs w:val="21"/>
                      <w:highlight w:val="none"/>
                      <w:lang w:val="en-US" w:eastAsia="zh-CN" w:bidi="ar-SA"/>
                    </w:rPr>
                    <w:t>18</w:t>
                  </w:r>
                </w:p>
              </w:tc>
              <w:tc>
                <w:tcPr>
                  <w:tcW w:w="1665" w:type="dxa"/>
                  <w:gridSpan w:val="2"/>
                  <w:shd w:val="clear" w:color="auto" w:fill="auto"/>
                  <w:vAlign w:val="center"/>
                </w:tcPr>
                <w:p w14:paraId="11A042E1">
                  <w:pPr>
                    <w:jc w:val="center"/>
                    <w:rPr>
                      <w:rFonts w:hint="eastAsia" w:ascii="Times New Roman" w:hAnsi="Times New Roman" w:eastAsia="宋体" w:cs="Times New Roman"/>
                      <w:color w:val="FF0000"/>
                      <w:kern w:val="2"/>
                      <w:sz w:val="21"/>
                      <w:szCs w:val="21"/>
                      <w:highlight w:val="none"/>
                      <w:lang w:val="en-US" w:eastAsia="zh-CN" w:bidi="ar-SA"/>
                    </w:rPr>
                  </w:pPr>
                </w:p>
              </w:tc>
              <w:tc>
                <w:tcPr>
                  <w:tcW w:w="1485" w:type="dxa"/>
                  <w:shd w:val="clear" w:color="auto" w:fill="auto"/>
                  <w:vAlign w:val="center"/>
                </w:tcPr>
                <w:p w14:paraId="5875A90F">
                  <w:pPr>
                    <w:jc w:val="center"/>
                    <w:rPr>
                      <w:rFonts w:hint="eastAsia" w:ascii="Times New Roman" w:hAnsi="Times New Roman" w:eastAsia="宋体" w:cs="Times New Roman"/>
                      <w:color w:val="FF0000"/>
                      <w:kern w:val="2"/>
                      <w:sz w:val="21"/>
                      <w:szCs w:val="21"/>
                      <w:highlight w:val="none"/>
                      <w:lang w:val="en-US" w:eastAsia="zh-CN" w:bidi="ar-SA"/>
                    </w:rPr>
                  </w:pPr>
                </w:p>
              </w:tc>
            </w:tr>
            <w:tr w14:paraId="2AF83C15">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40" w:hRule="atLeast"/>
                <w:jc w:val="center"/>
              </w:trPr>
              <w:tc>
                <w:tcPr>
                  <w:tcW w:w="728" w:type="dxa"/>
                  <w:vMerge w:val="continue"/>
                  <w:vAlign w:val="center"/>
                </w:tcPr>
                <w:p w14:paraId="254736AA">
                  <w:pPr>
                    <w:jc w:val="center"/>
                    <w:rPr>
                      <w:sz w:val="21"/>
                      <w:szCs w:val="21"/>
                      <w:highlight w:val="none"/>
                    </w:rPr>
                  </w:pPr>
                </w:p>
              </w:tc>
              <w:tc>
                <w:tcPr>
                  <w:tcW w:w="735" w:type="dxa"/>
                  <w:vMerge w:val="continue"/>
                  <w:vAlign w:val="center"/>
                </w:tcPr>
                <w:p w14:paraId="320B61D5">
                  <w:pPr>
                    <w:jc w:val="center"/>
                    <w:rPr>
                      <w:sz w:val="21"/>
                      <w:szCs w:val="21"/>
                      <w:highlight w:val="none"/>
                    </w:rPr>
                  </w:pPr>
                </w:p>
              </w:tc>
              <w:tc>
                <w:tcPr>
                  <w:tcW w:w="710" w:type="dxa"/>
                  <w:vAlign w:val="center"/>
                </w:tcPr>
                <w:p w14:paraId="79B4FBD9">
                  <w:pPr>
                    <w:jc w:val="center"/>
                    <w:rPr>
                      <w:sz w:val="21"/>
                      <w:szCs w:val="21"/>
                      <w:highlight w:val="none"/>
                    </w:rPr>
                  </w:pPr>
                  <w:r>
                    <w:rPr>
                      <w:sz w:val="21"/>
                      <w:szCs w:val="21"/>
                      <w:highlight w:val="none"/>
                    </w:rPr>
                    <w:t>固废</w:t>
                  </w:r>
                </w:p>
              </w:tc>
              <w:tc>
                <w:tcPr>
                  <w:tcW w:w="1530" w:type="dxa"/>
                  <w:shd w:val="clear" w:color="auto" w:fill="auto"/>
                  <w:vAlign w:val="center"/>
                </w:tcPr>
                <w:p w14:paraId="2F2E9B02">
                  <w:pPr>
                    <w:widowControl/>
                    <w:jc w:val="center"/>
                    <w:textAlignment w:val="center"/>
                    <w:rPr>
                      <w:sz w:val="21"/>
                      <w:szCs w:val="21"/>
                      <w:highlight w:val="none"/>
                    </w:rPr>
                  </w:pPr>
                  <w:r>
                    <w:rPr>
                      <w:kern w:val="0"/>
                      <w:sz w:val="21"/>
                      <w:szCs w:val="21"/>
                      <w:highlight w:val="none"/>
                      <w:lang w:bidi="ar"/>
                    </w:rPr>
                    <w:t>清洗废渣</w:t>
                  </w:r>
                </w:p>
              </w:tc>
              <w:tc>
                <w:tcPr>
                  <w:tcW w:w="1170" w:type="dxa"/>
                  <w:shd w:val="clear" w:color="auto" w:fill="auto"/>
                  <w:vAlign w:val="center"/>
                </w:tcPr>
                <w:p w14:paraId="29FD7A36">
                  <w:pPr>
                    <w:keepNext w:val="0"/>
                    <w:keepLines w:val="0"/>
                    <w:widowControl/>
                    <w:suppressLineNumbers w:val="0"/>
                    <w:jc w:val="center"/>
                    <w:textAlignment w:val="center"/>
                    <w:rPr>
                      <w:rFonts w:hint="default" w:ascii="Times New Roman" w:hAnsi="Times New Roman" w:eastAsia="宋体" w:cs="Times New Roman"/>
                      <w:i w:val="0"/>
                      <w:iCs w:val="0"/>
                      <w:color w:val="FF0000"/>
                      <w:kern w:val="2"/>
                      <w:sz w:val="21"/>
                      <w:szCs w:val="21"/>
                      <w:highlight w:val="none"/>
                      <w:u w:val="none"/>
                      <w:lang w:val="en-US" w:eastAsia="zh-CN" w:bidi="ar-SA"/>
                    </w:rPr>
                  </w:pPr>
                  <w:r>
                    <w:rPr>
                      <w:rFonts w:hint="default" w:ascii="Times New Roman" w:hAnsi="Times New Roman" w:eastAsia="宋体" w:cs="Times New Roman"/>
                      <w:i w:val="0"/>
                      <w:iCs w:val="0"/>
                      <w:color w:val="FF0000"/>
                      <w:kern w:val="0"/>
                      <w:sz w:val="21"/>
                      <w:szCs w:val="21"/>
                      <w:highlight w:val="none"/>
                      <w:u w:val="none"/>
                      <w:lang w:val="en-US" w:eastAsia="zh-CN" w:bidi="ar"/>
                    </w:rPr>
                    <w:t>1074.</w:t>
                  </w:r>
                  <w:r>
                    <w:rPr>
                      <w:rFonts w:hint="eastAsia" w:cs="Times New Roman"/>
                      <w:i w:val="0"/>
                      <w:iCs w:val="0"/>
                      <w:color w:val="FF0000"/>
                      <w:kern w:val="0"/>
                      <w:sz w:val="21"/>
                      <w:szCs w:val="21"/>
                      <w:highlight w:val="none"/>
                      <w:u w:val="none"/>
                      <w:lang w:val="en-US" w:eastAsia="zh-CN" w:bidi="ar"/>
                    </w:rPr>
                    <w:t>57</w:t>
                  </w:r>
                </w:p>
              </w:tc>
              <w:tc>
                <w:tcPr>
                  <w:tcW w:w="1665" w:type="dxa"/>
                  <w:gridSpan w:val="2"/>
                  <w:shd w:val="clear" w:color="auto" w:fill="auto"/>
                  <w:vAlign w:val="center"/>
                </w:tcPr>
                <w:p w14:paraId="5D5DFE4C">
                  <w:pPr>
                    <w:jc w:val="center"/>
                    <w:rPr>
                      <w:rFonts w:hint="eastAsia" w:ascii="Times New Roman" w:hAnsi="Times New Roman" w:eastAsia="宋体" w:cs="Times New Roman"/>
                      <w:color w:val="FF0000"/>
                      <w:kern w:val="2"/>
                      <w:sz w:val="21"/>
                      <w:szCs w:val="21"/>
                      <w:highlight w:val="none"/>
                      <w:lang w:val="en-US" w:eastAsia="zh-CN" w:bidi="ar-SA"/>
                    </w:rPr>
                  </w:pPr>
                </w:p>
              </w:tc>
              <w:tc>
                <w:tcPr>
                  <w:tcW w:w="1485" w:type="dxa"/>
                  <w:shd w:val="clear" w:color="auto" w:fill="auto"/>
                  <w:vAlign w:val="center"/>
                </w:tcPr>
                <w:p w14:paraId="2EDE8DF2">
                  <w:pPr>
                    <w:jc w:val="center"/>
                    <w:rPr>
                      <w:rFonts w:hint="default" w:ascii="Times New Roman" w:hAnsi="Times New Roman" w:eastAsia="宋体" w:cs="Times New Roman"/>
                      <w:color w:val="FF0000"/>
                      <w:kern w:val="2"/>
                      <w:sz w:val="21"/>
                      <w:szCs w:val="21"/>
                      <w:highlight w:val="none"/>
                      <w:lang w:val="en-US" w:eastAsia="zh-CN" w:bidi="ar-SA"/>
                    </w:rPr>
                  </w:pPr>
                </w:p>
              </w:tc>
            </w:tr>
            <w:tr w14:paraId="6AC8619C">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40" w:hRule="atLeast"/>
                <w:jc w:val="center"/>
              </w:trPr>
              <w:tc>
                <w:tcPr>
                  <w:tcW w:w="728" w:type="dxa"/>
                  <w:vMerge w:val="continue"/>
                  <w:vAlign w:val="center"/>
                </w:tcPr>
                <w:p w14:paraId="1025A9D4">
                  <w:pPr>
                    <w:jc w:val="center"/>
                    <w:rPr>
                      <w:sz w:val="21"/>
                      <w:szCs w:val="21"/>
                      <w:highlight w:val="none"/>
                    </w:rPr>
                  </w:pPr>
                </w:p>
              </w:tc>
              <w:tc>
                <w:tcPr>
                  <w:tcW w:w="735" w:type="dxa"/>
                  <w:vMerge w:val="continue"/>
                  <w:vAlign w:val="center"/>
                </w:tcPr>
                <w:p w14:paraId="0FF0E656">
                  <w:pPr>
                    <w:jc w:val="center"/>
                    <w:rPr>
                      <w:sz w:val="21"/>
                      <w:szCs w:val="21"/>
                      <w:highlight w:val="none"/>
                    </w:rPr>
                  </w:pPr>
                </w:p>
              </w:tc>
              <w:tc>
                <w:tcPr>
                  <w:tcW w:w="2240" w:type="dxa"/>
                  <w:gridSpan w:val="2"/>
                  <w:vAlign w:val="center"/>
                </w:tcPr>
                <w:p w14:paraId="27C12D30">
                  <w:pPr>
                    <w:jc w:val="center"/>
                    <w:rPr>
                      <w:sz w:val="21"/>
                      <w:szCs w:val="21"/>
                      <w:highlight w:val="none"/>
                    </w:rPr>
                  </w:pPr>
                  <w:r>
                    <w:rPr>
                      <w:sz w:val="21"/>
                      <w:szCs w:val="21"/>
                      <w:highlight w:val="none"/>
                    </w:rPr>
                    <w:t>成品</w:t>
                  </w:r>
                </w:p>
              </w:tc>
              <w:tc>
                <w:tcPr>
                  <w:tcW w:w="1170" w:type="dxa"/>
                  <w:vAlign w:val="center"/>
                </w:tcPr>
                <w:p w14:paraId="38EF49E7">
                  <w:pPr>
                    <w:jc w:val="center"/>
                    <w:rPr>
                      <w:sz w:val="21"/>
                      <w:szCs w:val="21"/>
                      <w:highlight w:val="none"/>
                    </w:rPr>
                  </w:pPr>
                  <w:r>
                    <w:rPr>
                      <w:sz w:val="21"/>
                      <w:szCs w:val="21"/>
                      <w:highlight w:val="none"/>
                    </w:rPr>
                    <w:t>500</w:t>
                  </w:r>
                  <w:r>
                    <w:rPr>
                      <w:rFonts w:hint="eastAsia"/>
                      <w:sz w:val="21"/>
                      <w:szCs w:val="21"/>
                      <w:highlight w:val="none"/>
                    </w:rPr>
                    <w:t>0</w:t>
                  </w:r>
                </w:p>
              </w:tc>
              <w:tc>
                <w:tcPr>
                  <w:tcW w:w="1665" w:type="dxa"/>
                  <w:gridSpan w:val="2"/>
                  <w:vAlign w:val="center"/>
                </w:tcPr>
                <w:p w14:paraId="4EF2F6FD">
                  <w:pPr>
                    <w:widowControl/>
                    <w:jc w:val="center"/>
                    <w:textAlignment w:val="center"/>
                    <w:rPr>
                      <w:sz w:val="21"/>
                      <w:szCs w:val="21"/>
                      <w:highlight w:val="none"/>
                    </w:rPr>
                  </w:pPr>
                </w:p>
              </w:tc>
              <w:tc>
                <w:tcPr>
                  <w:tcW w:w="1485" w:type="dxa"/>
                  <w:vAlign w:val="center"/>
                </w:tcPr>
                <w:p w14:paraId="59FA1A1B">
                  <w:pPr>
                    <w:widowControl/>
                    <w:jc w:val="center"/>
                    <w:textAlignment w:val="center"/>
                    <w:rPr>
                      <w:sz w:val="21"/>
                      <w:szCs w:val="21"/>
                      <w:highlight w:val="none"/>
                    </w:rPr>
                  </w:pPr>
                </w:p>
              </w:tc>
            </w:tr>
            <w:tr w14:paraId="5E67AE22">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40" w:hRule="atLeast"/>
                <w:jc w:val="center"/>
              </w:trPr>
              <w:tc>
                <w:tcPr>
                  <w:tcW w:w="728" w:type="dxa"/>
                  <w:vAlign w:val="center"/>
                </w:tcPr>
                <w:p w14:paraId="24559BC7">
                  <w:pPr>
                    <w:jc w:val="center"/>
                    <w:rPr>
                      <w:sz w:val="21"/>
                      <w:szCs w:val="21"/>
                      <w:highlight w:val="none"/>
                    </w:rPr>
                  </w:pPr>
                  <w:r>
                    <w:rPr>
                      <w:sz w:val="21"/>
                      <w:szCs w:val="21"/>
                      <w:highlight w:val="none"/>
                    </w:rPr>
                    <w:t>合计</w:t>
                  </w:r>
                </w:p>
              </w:tc>
              <w:tc>
                <w:tcPr>
                  <w:tcW w:w="735" w:type="dxa"/>
                  <w:vAlign w:val="center"/>
                </w:tcPr>
                <w:p w14:paraId="0345EFBF">
                  <w:pPr>
                    <w:jc w:val="center"/>
                    <w:rPr>
                      <w:rFonts w:hint="default" w:eastAsia="宋体"/>
                      <w:sz w:val="21"/>
                      <w:szCs w:val="21"/>
                      <w:highlight w:val="none"/>
                      <w:lang w:val="en-US" w:eastAsia="zh-CN"/>
                    </w:rPr>
                  </w:pPr>
                  <w:r>
                    <w:rPr>
                      <w:sz w:val="21"/>
                      <w:szCs w:val="21"/>
                      <w:highlight w:val="none"/>
                    </w:rPr>
                    <w:t>6</w:t>
                  </w:r>
                  <w:r>
                    <w:rPr>
                      <w:rFonts w:hint="eastAsia"/>
                      <w:sz w:val="21"/>
                      <w:szCs w:val="21"/>
                      <w:highlight w:val="none"/>
                      <w:lang w:val="en-US" w:eastAsia="zh-CN"/>
                    </w:rPr>
                    <w:t>091</w:t>
                  </w:r>
                </w:p>
              </w:tc>
              <w:tc>
                <w:tcPr>
                  <w:tcW w:w="2240" w:type="dxa"/>
                  <w:gridSpan w:val="2"/>
                  <w:vAlign w:val="center"/>
                </w:tcPr>
                <w:p w14:paraId="2D0B2CAF">
                  <w:pPr>
                    <w:jc w:val="center"/>
                    <w:rPr>
                      <w:sz w:val="21"/>
                      <w:szCs w:val="21"/>
                      <w:highlight w:val="none"/>
                    </w:rPr>
                  </w:pPr>
                  <w:r>
                    <w:rPr>
                      <w:sz w:val="21"/>
                      <w:szCs w:val="21"/>
                      <w:highlight w:val="none"/>
                    </w:rPr>
                    <w:t>合计</w:t>
                  </w:r>
                </w:p>
              </w:tc>
              <w:tc>
                <w:tcPr>
                  <w:tcW w:w="1170" w:type="dxa"/>
                  <w:vAlign w:val="center"/>
                </w:tcPr>
                <w:p w14:paraId="20BDF531">
                  <w:pPr>
                    <w:jc w:val="center"/>
                    <w:rPr>
                      <w:rFonts w:hint="default" w:eastAsia="宋体"/>
                      <w:sz w:val="21"/>
                      <w:szCs w:val="21"/>
                      <w:highlight w:val="none"/>
                      <w:lang w:val="en-US" w:eastAsia="zh-CN"/>
                    </w:rPr>
                  </w:pPr>
                  <w:r>
                    <w:rPr>
                      <w:sz w:val="21"/>
                      <w:szCs w:val="21"/>
                      <w:highlight w:val="none"/>
                    </w:rPr>
                    <w:t>6</w:t>
                  </w:r>
                  <w:r>
                    <w:rPr>
                      <w:rFonts w:hint="eastAsia"/>
                      <w:sz w:val="21"/>
                      <w:szCs w:val="21"/>
                      <w:highlight w:val="none"/>
                      <w:lang w:val="en-US" w:eastAsia="zh-CN"/>
                    </w:rPr>
                    <w:t>091</w:t>
                  </w:r>
                </w:p>
              </w:tc>
              <w:tc>
                <w:tcPr>
                  <w:tcW w:w="1665" w:type="dxa"/>
                  <w:gridSpan w:val="2"/>
                  <w:vAlign w:val="center"/>
                </w:tcPr>
                <w:p w14:paraId="32742B73">
                  <w:pPr>
                    <w:widowControl/>
                    <w:jc w:val="center"/>
                    <w:textAlignment w:val="center"/>
                    <w:rPr>
                      <w:sz w:val="21"/>
                      <w:szCs w:val="21"/>
                      <w:highlight w:val="none"/>
                    </w:rPr>
                  </w:pPr>
                  <w:r>
                    <w:rPr>
                      <w:sz w:val="21"/>
                      <w:szCs w:val="21"/>
                      <w:highlight w:val="none"/>
                    </w:rPr>
                    <w:t>合计</w:t>
                  </w:r>
                </w:p>
              </w:tc>
              <w:tc>
                <w:tcPr>
                  <w:tcW w:w="1485" w:type="dxa"/>
                  <w:vAlign w:val="center"/>
                </w:tcPr>
                <w:p w14:paraId="2DB39BAB">
                  <w:pPr>
                    <w:widowControl/>
                    <w:jc w:val="center"/>
                    <w:textAlignment w:val="center"/>
                    <w:rPr>
                      <w:rFonts w:hint="default" w:eastAsia="宋体"/>
                      <w:sz w:val="21"/>
                      <w:szCs w:val="21"/>
                      <w:highlight w:val="none"/>
                      <w:lang w:val="en-US" w:eastAsia="zh-CN"/>
                    </w:rPr>
                  </w:pPr>
                  <w:r>
                    <w:rPr>
                      <w:sz w:val="21"/>
                      <w:szCs w:val="21"/>
                      <w:highlight w:val="none"/>
                    </w:rPr>
                    <w:t>6</w:t>
                  </w:r>
                  <w:r>
                    <w:rPr>
                      <w:rFonts w:hint="eastAsia"/>
                      <w:sz w:val="21"/>
                      <w:szCs w:val="21"/>
                      <w:highlight w:val="none"/>
                      <w:lang w:val="en-US" w:eastAsia="zh-CN"/>
                    </w:rPr>
                    <w:t>091</w:t>
                  </w:r>
                </w:p>
              </w:tc>
            </w:tr>
          </w:tbl>
          <w:p w14:paraId="1A06C87B">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eastAsia" w:eastAsia="宋体"/>
                <w:b/>
                <w:sz w:val="24"/>
                <w:lang w:eastAsia="zh-CN"/>
              </w:rPr>
            </w:pPr>
            <w:r>
              <w:rPr>
                <w:rFonts w:hint="eastAsia" w:eastAsia="宋体"/>
                <w:b/>
                <w:sz w:val="24"/>
                <w:highlight w:val="none"/>
                <w:lang w:eastAsia="zh-CN"/>
              </w:rPr>
              <w:drawing>
                <wp:inline distT="0" distB="0" distL="114300" distR="114300">
                  <wp:extent cx="5048250" cy="3387090"/>
                  <wp:effectExtent l="0" t="0" r="0" b="0"/>
                  <wp:docPr id="36" name="ECB019B1-382A-4266-B25C-5B523AA43C14-1" descr="C:/Users/18030/AppData/Local/Temp/wps.IVgfYXwp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 name="ECB019B1-382A-4266-B25C-5B523AA43C14-1" descr="C:/Users/18030/AppData/Local/Temp/wps.IVgfYXwps"/>
                          <pic:cNvPicPr>
                            <a:picLocks noChangeAspect="1"/>
                          </pic:cNvPicPr>
                        </pic:nvPicPr>
                        <pic:blipFill>
                          <a:blip r:embed="rId14"/>
                          <a:stretch>
                            <a:fillRect/>
                          </a:stretch>
                        </pic:blipFill>
                        <pic:spPr>
                          <a:xfrm>
                            <a:off x="0" y="0"/>
                            <a:ext cx="5048250" cy="3387090"/>
                          </a:xfrm>
                          <a:prstGeom prst="rect">
                            <a:avLst/>
                          </a:prstGeom>
                        </pic:spPr>
                      </pic:pic>
                    </a:graphicData>
                  </a:graphic>
                </wp:inline>
              </w:drawing>
            </w:r>
          </w:p>
          <w:p w14:paraId="377D36C9">
            <w:pPr>
              <w:spacing w:line="360" w:lineRule="auto"/>
              <w:jc w:val="center"/>
              <w:rPr>
                <w:rStyle w:val="46"/>
                <w:color w:val="FF0000"/>
                <w:kern w:val="0"/>
                <w:sz w:val="21"/>
                <w:szCs w:val="21"/>
              </w:rPr>
            </w:pPr>
            <w:r>
              <w:rPr>
                <w:rFonts w:hint="eastAsia"/>
                <w:b/>
                <w:color w:val="FF0000"/>
                <w:sz w:val="24"/>
              </w:rPr>
              <w:t>图2-1项目</w:t>
            </w:r>
            <w:r>
              <w:rPr>
                <w:rFonts w:hint="eastAsia"/>
                <w:b/>
                <w:color w:val="FF0000"/>
                <w:sz w:val="24"/>
                <w:lang w:val="en-US" w:eastAsia="zh-CN"/>
              </w:rPr>
              <w:t>物料</w:t>
            </w:r>
            <w:r>
              <w:rPr>
                <w:rFonts w:hint="eastAsia"/>
                <w:b/>
                <w:color w:val="FF0000"/>
                <w:sz w:val="24"/>
              </w:rPr>
              <w:t>平衡图（单位：t</w:t>
            </w:r>
            <w:r>
              <w:rPr>
                <w:b/>
                <w:color w:val="FF0000"/>
              </w:rPr>
              <w:t>/a</w:t>
            </w:r>
            <w:r>
              <w:rPr>
                <w:rFonts w:hint="eastAsia"/>
                <w:b/>
                <w:color w:val="FF0000"/>
                <w:sz w:val="24"/>
              </w:rPr>
              <w:t>）</w:t>
            </w:r>
          </w:p>
          <w:p w14:paraId="4A904556">
            <w:pPr>
              <w:spacing w:line="360" w:lineRule="auto"/>
              <w:ind w:firstLine="482" w:firstLineChars="200"/>
              <w:rPr>
                <w:b/>
                <w:sz w:val="24"/>
              </w:rPr>
            </w:pPr>
            <w:r>
              <w:rPr>
                <w:rFonts w:hint="eastAsia"/>
                <w:b/>
                <w:sz w:val="24"/>
              </w:rPr>
              <w:t>5</w:t>
            </w:r>
            <w:r>
              <w:rPr>
                <w:b/>
                <w:sz w:val="24"/>
              </w:rPr>
              <w:t>、主要设备清单</w:t>
            </w:r>
          </w:p>
          <w:p w14:paraId="1BC0DF2B">
            <w:pPr>
              <w:pStyle w:val="123"/>
              <w:adjustRightInd w:val="0"/>
              <w:snapToGrid w:val="0"/>
              <w:ind w:firstLine="480"/>
            </w:pPr>
            <w:r>
              <w:t>根据</w:t>
            </w:r>
            <w:r>
              <w:rPr>
                <w:rFonts w:hint="eastAsia"/>
              </w:rPr>
              <w:t>业主提供资料</w:t>
            </w:r>
            <w:r>
              <w:t>，项目主要生产设备如下：</w:t>
            </w:r>
          </w:p>
          <w:p w14:paraId="513E2FD0">
            <w:pPr>
              <w:jc w:val="center"/>
              <w:rPr>
                <w:b/>
                <w:bCs/>
              </w:rPr>
            </w:pPr>
            <w:r>
              <w:rPr>
                <w:rFonts w:hint="eastAsia"/>
                <w:b/>
                <w:bCs/>
              </w:rPr>
              <w:t xml:space="preserve">表 2-6  </w:t>
            </w:r>
            <w:r>
              <w:rPr>
                <w:b/>
                <w:bCs/>
              </w:rPr>
              <w:t>主要设备一览表</w:t>
            </w:r>
          </w:p>
          <w:tbl>
            <w:tblPr>
              <w:tblStyle w:val="28"/>
              <w:tblW w:w="5000"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661"/>
              <w:gridCol w:w="1295"/>
              <w:gridCol w:w="2800"/>
              <w:gridCol w:w="1120"/>
              <w:gridCol w:w="2076"/>
            </w:tblGrid>
            <w:tr w14:paraId="61CF929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15" w:type="pct"/>
                  <w:vAlign w:val="center"/>
                </w:tcPr>
                <w:p w14:paraId="59BD2B6F">
                  <w:pPr>
                    <w:adjustRightInd w:val="0"/>
                    <w:snapToGrid w:val="0"/>
                    <w:jc w:val="center"/>
                    <w:rPr>
                      <w:b/>
                      <w:szCs w:val="21"/>
                    </w:rPr>
                  </w:pPr>
                  <w:r>
                    <w:rPr>
                      <w:b/>
                      <w:szCs w:val="21"/>
                    </w:rPr>
                    <w:t>序号</w:t>
                  </w:r>
                </w:p>
              </w:tc>
              <w:tc>
                <w:tcPr>
                  <w:tcW w:w="814" w:type="pct"/>
                  <w:vAlign w:val="center"/>
                </w:tcPr>
                <w:p w14:paraId="4938183E">
                  <w:pPr>
                    <w:adjustRightInd w:val="0"/>
                    <w:snapToGrid w:val="0"/>
                    <w:jc w:val="center"/>
                    <w:rPr>
                      <w:b/>
                      <w:szCs w:val="21"/>
                    </w:rPr>
                  </w:pPr>
                  <w:r>
                    <w:rPr>
                      <w:b/>
                      <w:szCs w:val="21"/>
                    </w:rPr>
                    <w:t>名称</w:t>
                  </w:r>
                </w:p>
              </w:tc>
              <w:tc>
                <w:tcPr>
                  <w:tcW w:w="1760" w:type="pct"/>
                  <w:vAlign w:val="center"/>
                </w:tcPr>
                <w:p w14:paraId="0806D0FA">
                  <w:pPr>
                    <w:adjustRightInd w:val="0"/>
                    <w:snapToGrid w:val="0"/>
                    <w:jc w:val="center"/>
                    <w:rPr>
                      <w:b/>
                      <w:szCs w:val="21"/>
                    </w:rPr>
                  </w:pPr>
                  <w:r>
                    <w:rPr>
                      <w:b/>
                      <w:szCs w:val="21"/>
                    </w:rPr>
                    <w:t>型号或规格</w:t>
                  </w:r>
                </w:p>
              </w:tc>
              <w:tc>
                <w:tcPr>
                  <w:tcW w:w="704" w:type="pct"/>
                  <w:vAlign w:val="center"/>
                </w:tcPr>
                <w:p w14:paraId="088BC11E">
                  <w:pPr>
                    <w:adjustRightInd w:val="0"/>
                    <w:snapToGrid w:val="0"/>
                    <w:jc w:val="center"/>
                    <w:rPr>
                      <w:b/>
                      <w:szCs w:val="21"/>
                    </w:rPr>
                  </w:pPr>
                  <w:r>
                    <w:rPr>
                      <w:b/>
                      <w:szCs w:val="21"/>
                    </w:rPr>
                    <w:t>数量</w:t>
                  </w:r>
                </w:p>
              </w:tc>
              <w:tc>
                <w:tcPr>
                  <w:tcW w:w="1305" w:type="pct"/>
                  <w:vAlign w:val="center"/>
                </w:tcPr>
                <w:p w14:paraId="747C5B82">
                  <w:pPr>
                    <w:adjustRightInd w:val="0"/>
                    <w:snapToGrid w:val="0"/>
                    <w:jc w:val="center"/>
                    <w:rPr>
                      <w:b/>
                      <w:szCs w:val="21"/>
                    </w:rPr>
                  </w:pPr>
                  <w:r>
                    <w:rPr>
                      <w:rFonts w:ascii="宋体" w:hAnsi="宋体"/>
                    </w:rPr>
                    <w:t>布置位置</w:t>
                  </w:r>
                </w:p>
              </w:tc>
            </w:tr>
            <w:tr w14:paraId="5B255E3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15" w:type="pct"/>
                  <w:vAlign w:val="center"/>
                </w:tcPr>
                <w:p w14:paraId="7337C189">
                  <w:pPr>
                    <w:adjustRightInd w:val="0"/>
                    <w:snapToGrid w:val="0"/>
                    <w:jc w:val="center"/>
                  </w:pPr>
                  <w:r>
                    <w:rPr>
                      <w:rFonts w:hint="eastAsia"/>
                    </w:rPr>
                    <w:t>1</w:t>
                  </w:r>
                </w:p>
              </w:tc>
              <w:tc>
                <w:tcPr>
                  <w:tcW w:w="814" w:type="pct"/>
                  <w:shd w:val="clear" w:color="auto" w:fill="auto"/>
                  <w:vAlign w:val="center"/>
                </w:tcPr>
                <w:p w14:paraId="3D088953">
                  <w:pPr>
                    <w:adjustRightInd w:val="0"/>
                    <w:snapToGrid w:val="0"/>
                    <w:jc w:val="center"/>
                  </w:pPr>
                  <w:ins w:id="94" w:author="WPS_1337820279" w:date="2025-08-06T15:10:13Z">
                    <w:r>
                      <w:rPr>
                        <w:rFonts w:hint="eastAsia"/>
                        <w:lang w:eastAsia="zh-CN"/>
                      </w:rPr>
                      <w:t>颚</w:t>
                    </w:r>
                  </w:ins>
                  <w:r>
                    <w:rPr>
                      <w:rFonts w:hint="eastAsia"/>
                    </w:rPr>
                    <w:t>破机</w:t>
                  </w:r>
                </w:p>
              </w:tc>
              <w:tc>
                <w:tcPr>
                  <w:tcW w:w="1760" w:type="pct"/>
                  <w:shd w:val="clear" w:color="auto" w:fill="auto"/>
                  <w:vAlign w:val="center"/>
                </w:tcPr>
                <w:p w14:paraId="0B890601">
                  <w:pPr>
                    <w:adjustRightInd w:val="0"/>
                    <w:snapToGrid w:val="0"/>
                    <w:jc w:val="center"/>
                  </w:pPr>
                  <w:r>
                    <w:rPr>
                      <w:rFonts w:hint="eastAsia"/>
                    </w:rPr>
                    <w:t>3R3220型</w:t>
                  </w:r>
                </w:p>
              </w:tc>
              <w:tc>
                <w:tcPr>
                  <w:tcW w:w="704" w:type="pct"/>
                  <w:vAlign w:val="center"/>
                </w:tcPr>
                <w:p w14:paraId="22B80777">
                  <w:pPr>
                    <w:jc w:val="center"/>
                    <w:rPr>
                      <w:szCs w:val="21"/>
                    </w:rPr>
                  </w:pPr>
                  <w:r>
                    <w:rPr>
                      <w:szCs w:val="21"/>
                    </w:rPr>
                    <w:t>1台</w:t>
                  </w:r>
                </w:p>
              </w:tc>
              <w:tc>
                <w:tcPr>
                  <w:tcW w:w="1305" w:type="pct"/>
                  <w:vAlign w:val="center"/>
                </w:tcPr>
                <w:p w14:paraId="0903356D">
                  <w:pPr>
                    <w:jc w:val="center"/>
                    <w:rPr>
                      <w:szCs w:val="21"/>
                    </w:rPr>
                  </w:pPr>
                  <w:ins w:id="95" w:author="WPS_1337820279" w:date="2025-08-06T15:10:28Z">
                    <w:r>
                      <w:rPr>
                        <w:rFonts w:hint="eastAsia"/>
                        <w:szCs w:val="21"/>
                        <w:lang w:val="en-US" w:eastAsia="zh-CN"/>
                      </w:rPr>
                      <w:t>生产</w:t>
                    </w:r>
                  </w:ins>
                  <w:ins w:id="96" w:author="WPS_1337820279" w:date="2025-08-06T15:10:33Z">
                    <w:r>
                      <w:rPr>
                        <w:rFonts w:hint="eastAsia"/>
                        <w:szCs w:val="21"/>
                        <w:lang w:val="en-US" w:eastAsia="zh-CN"/>
                      </w:rPr>
                      <w:t>厂房</w:t>
                    </w:r>
                  </w:ins>
                  <w:ins w:id="97" w:author="WPS_1337820279" w:date="2025-08-06T15:10:47Z">
                    <w:r>
                      <w:rPr>
                        <w:rFonts w:hint="eastAsia"/>
                        <w:szCs w:val="21"/>
                        <w:lang w:val="en-US" w:eastAsia="zh-CN"/>
                      </w:rPr>
                      <w:t>内</w:t>
                    </w:r>
                  </w:ins>
                  <w:ins w:id="98" w:author="WPS_1337820279" w:date="2025-08-06T15:10:43Z">
                    <w:r>
                      <w:rPr>
                        <w:rFonts w:hint="eastAsia"/>
                        <w:szCs w:val="21"/>
                        <w:lang w:val="en-US" w:eastAsia="zh-CN"/>
                      </w:rPr>
                      <w:t>南部</w:t>
                    </w:r>
                  </w:ins>
                </w:p>
              </w:tc>
            </w:tr>
            <w:tr w14:paraId="419A078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15" w:type="pct"/>
                  <w:vAlign w:val="center"/>
                </w:tcPr>
                <w:p w14:paraId="439CC9C9">
                  <w:pPr>
                    <w:adjustRightInd w:val="0"/>
                    <w:snapToGrid w:val="0"/>
                    <w:jc w:val="center"/>
                    <w:rPr>
                      <w:szCs w:val="21"/>
                    </w:rPr>
                  </w:pPr>
                  <w:r>
                    <w:rPr>
                      <w:szCs w:val="21"/>
                    </w:rPr>
                    <w:t>2</w:t>
                  </w:r>
                </w:p>
              </w:tc>
              <w:tc>
                <w:tcPr>
                  <w:tcW w:w="814" w:type="pct"/>
                  <w:shd w:val="clear" w:color="auto" w:fill="auto"/>
                  <w:vAlign w:val="center"/>
                </w:tcPr>
                <w:p w14:paraId="70F60161">
                  <w:pPr>
                    <w:adjustRightInd w:val="0"/>
                    <w:snapToGrid w:val="0"/>
                    <w:jc w:val="center"/>
                  </w:pPr>
                  <w:r>
                    <w:rPr>
                      <w:rFonts w:hint="eastAsia"/>
                    </w:rPr>
                    <w:t>雷蒙磨</w:t>
                  </w:r>
                </w:p>
              </w:tc>
              <w:tc>
                <w:tcPr>
                  <w:tcW w:w="1760" w:type="pct"/>
                  <w:shd w:val="clear" w:color="auto" w:fill="auto"/>
                  <w:vAlign w:val="center"/>
                </w:tcPr>
                <w:p w14:paraId="289FCC84">
                  <w:pPr>
                    <w:adjustRightInd w:val="0"/>
                    <w:snapToGrid w:val="0"/>
                    <w:jc w:val="center"/>
                  </w:pPr>
                  <w:r>
                    <w:rPr>
                      <w:rFonts w:hint="eastAsia"/>
                    </w:rPr>
                    <w:t>3R3220型</w:t>
                  </w:r>
                </w:p>
              </w:tc>
              <w:tc>
                <w:tcPr>
                  <w:tcW w:w="704" w:type="pct"/>
                  <w:vAlign w:val="center"/>
                </w:tcPr>
                <w:p w14:paraId="1575BB8C">
                  <w:pPr>
                    <w:jc w:val="center"/>
                    <w:rPr>
                      <w:szCs w:val="21"/>
                    </w:rPr>
                  </w:pPr>
                  <w:r>
                    <w:rPr>
                      <w:szCs w:val="21"/>
                    </w:rPr>
                    <w:t>1台</w:t>
                  </w:r>
                </w:p>
              </w:tc>
              <w:tc>
                <w:tcPr>
                  <w:tcW w:w="1305" w:type="pct"/>
                  <w:vAlign w:val="center"/>
                </w:tcPr>
                <w:p w14:paraId="60A8AA4C">
                  <w:pPr>
                    <w:jc w:val="center"/>
                    <w:rPr>
                      <w:szCs w:val="21"/>
                    </w:rPr>
                  </w:pPr>
                  <w:ins w:id="99" w:author="WPS_1337820279" w:date="2025-08-06T15:11:03Z">
                    <w:r>
                      <w:rPr>
                        <w:rFonts w:hint="eastAsia"/>
                        <w:szCs w:val="21"/>
                        <w:lang w:val="en-US" w:eastAsia="zh-CN"/>
                      </w:rPr>
                      <w:t>生产厂房内南部</w:t>
                    </w:r>
                  </w:ins>
                </w:p>
              </w:tc>
            </w:tr>
            <w:tr w14:paraId="7AEA7B2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15" w:type="pct"/>
                  <w:vAlign w:val="center"/>
                </w:tcPr>
                <w:p w14:paraId="4D20227B">
                  <w:pPr>
                    <w:adjustRightInd w:val="0"/>
                    <w:snapToGrid w:val="0"/>
                    <w:jc w:val="center"/>
                    <w:rPr>
                      <w:szCs w:val="21"/>
                    </w:rPr>
                  </w:pPr>
                  <w:r>
                    <w:rPr>
                      <w:szCs w:val="21"/>
                    </w:rPr>
                    <w:t>3</w:t>
                  </w:r>
                </w:p>
              </w:tc>
              <w:tc>
                <w:tcPr>
                  <w:tcW w:w="814" w:type="pct"/>
                  <w:shd w:val="clear" w:color="auto" w:fill="auto"/>
                  <w:vAlign w:val="center"/>
                </w:tcPr>
                <w:p w14:paraId="64D7B15B">
                  <w:pPr>
                    <w:adjustRightInd w:val="0"/>
                    <w:snapToGrid w:val="0"/>
                    <w:jc w:val="center"/>
                  </w:pPr>
                  <w:r>
                    <w:rPr>
                      <w:rFonts w:hint="eastAsia"/>
                    </w:rPr>
                    <w:t>甩干机</w:t>
                  </w:r>
                </w:p>
              </w:tc>
              <w:tc>
                <w:tcPr>
                  <w:tcW w:w="1760" w:type="pct"/>
                  <w:shd w:val="clear" w:color="auto" w:fill="auto"/>
                  <w:vAlign w:val="center"/>
                </w:tcPr>
                <w:p w14:paraId="41BBE6BF">
                  <w:pPr>
                    <w:adjustRightInd w:val="0"/>
                    <w:snapToGrid w:val="0"/>
                    <w:jc w:val="center"/>
                  </w:pPr>
                  <w:r>
                    <w:rPr>
                      <w:rFonts w:hint="eastAsia"/>
                    </w:rPr>
                    <w:t>L62C1250NBD型</w:t>
                  </w:r>
                </w:p>
              </w:tc>
              <w:tc>
                <w:tcPr>
                  <w:tcW w:w="704" w:type="pct"/>
                  <w:vAlign w:val="center"/>
                </w:tcPr>
                <w:p w14:paraId="608FFC6F">
                  <w:pPr>
                    <w:jc w:val="center"/>
                    <w:rPr>
                      <w:szCs w:val="21"/>
                    </w:rPr>
                  </w:pPr>
                  <w:r>
                    <w:rPr>
                      <w:szCs w:val="21"/>
                    </w:rPr>
                    <w:t>1台</w:t>
                  </w:r>
                </w:p>
              </w:tc>
              <w:tc>
                <w:tcPr>
                  <w:tcW w:w="1305" w:type="pct"/>
                  <w:vAlign w:val="center"/>
                </w:tcPr>
                <w:p w14:paraId="0ED4205E">
                  <w:pPr>
                    <w:jc w:val="center"/>
                    <w:rPr>
                      <w:szCs w:val="21"/>
                    </w:rPr>
                  </w:pPr>
                  <w:ins w:id="100" w:author="WPS_1337820279" w:date="2025-08-06T15:11:05Z">
                    <w:r>
                      <w:rPr>
                        <w:rFonts w:hint="eastAsia"/>
                        <w:szCs w:val="21"/>
                        <w:lang w:val="en-US" w:eastAsia="zh-CN"/>
                      </w:rPr>
                      <w:t>生产厂房内</w:t>
                    </w:r>
                  </w:ins>
                  <w:ins w:id="101" w:author="WPS_1337820279" w:date="2025-08-06T15:11:12Z">
                    <w:r>
                      <w:rPr>
                        <w:rFonts w:hint="eastAsia"/>
                        <w:szCs w:val="21"/>
                        <w:lang w:val="en-US" w:eastAsia="zh-CN"/>
                      </w:rPr>
                      <w:t>东</w:t>
                    </w:r>
                  </w:ins>
                  <w:ins w:id="102" w:author="WPS_1337820279" w:date="2025-08-06T15:11:05Z">
                    <w:r>
                      <w:rPr>
                        <w:rFonts w:hint="eastAsia"/>
                        <w:szCs w:val="21"/>
                        <w:lang w:val="en-US" w:eastAsia="zh-CN"/>
                      </w:rPr>
                      <w:t>部</w:t>
                    </w:r>
                  </w:ins>
                </w:p>
              </w:tc>
            </w:tr>
            <w:tr w14:paraId="03A3DCE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15" w:type="pct"/>
                  <w:vAlign w:val="center"/>
                </w:tcPr>
                <w:p w14:paraId="1083928A">
                  <w:pPr>
                    <w:adjustRightInd w:val="0"/>
                    <w:snapToGrid w:val="0"/>
                    <w:jc w:val="center"/>
                    <w:rPr>
                      <w:szCs w:val="21"/>
                    </w:rPr>
                  </w:pPr>
                  <w:r>
                    <w:rPr>
                      <w:szCs w:val="21"/>
                    </w:rPr>
                    <w:t>4</w:t>
                  </w:r>
                </w:p>
              </w:tc>
              <w:tc>
                <w:tcPr>
                  <w:tcW w:w="814" w:type="pct"/>
                  <w:shd w:val="clear" w:color="auto" w:fill="auto"/>
                  <w:vAlign w:val="center"/>
                </w:tcPr>
                <w:p w14:paraId="229965EB">
                  <w:pPr>
                    <w:adjustRightInd w:val="0"/>
                    <w:snapToGrid w:val="0"/>
                    <w:jc w:val="center"/>
                  </w:pPr>
                  <w:r>
                    <w:rPr>
                      <w:rFonts w:hint="eastAsia"/>
                    </w:rPr>
                    <w:t>过滤机</w:t>
                  </w:r>
                </w:p>
              </w:tc>
              <w:tc>
                <w:tcPr>
                  <w:tcW w:w="1760" w:type="pct"/>
                  <w:shd w:val="clear" w:color="auto" w:fill="auto"/>
                  <w:vAlign w:val="center"/>
                </w:tcPr>
                <w:p w14:paraId="71E79B2B">
                  <w:pPr>
                    <w:adjustRightInd w:val="0"/>
                    <w:snapToGrid w:val="0"/>
                    <w:jc w:val="center"/>
                  </w:pPr>
                  <w:r>
                    <w:rPr>
                      <w:rFonts w:hint="eastAsia"/>
                    </w:rPr>
                    <w:t>100平方型</w:t>
                  </w:r>
                </w:p>
              </w:tc>
              <w:tc>
                <w:tcPr>
                  <w:tcW w:w="704" w:type="pct"/>
                  <w:shd w:val="clear" w:color="auto" w:fill="auto"/>
                  <w:vAlign w:val="center"/>
                </w:tcPr>
                <w:p w14:paraId="5D38C6AB">
                  <w:pPr>
                    <w:jc w:val="center"/>
                    <w:rPr>
                      <w:szCs w:val="21"/>
                    </w:rPr>
                  </w:pPr>
                  <w:r>
                    <w:rPr>
                      <w:rFonts w:hint="eastAsia"/>
                      <w:szCs w:val="21"/>
                    </w:rPr>
                    <w:t>1</w:t>
                  </w:r>
                  <w:r>
                    <w:rPr>
                      <w:szCs w:val="21"/>
                    </w:rPr>
                    <w:t>台</w:t>
                  </w:r>
                </w:p>
              </w:tc>
              <w:tc>
                <w:tcPr>
                  <w:tcW w:w="1305" w:type="pct"/>
                  <w:shd w:val="clear" w:color="auto" w:fill="auto"/>
                  <w:vAlign w:val="center"/>
                </w:tcPr>
                <w:p w14:paraId="662A664F">
                  <w:pPr>
                    <w:jc w:val="center"/>
                    <w:rPr>
                      <w:szCs w:val="21"/>
                    </w:rPr>
                  </w:pPr>
                  <w:ins w:id="103" w:author="WPS_1337820279" w:date="2025-08-06T15:11:30Z">
                    <w:r>
                      <w:rPr>
                        <w:rFonts w:hint="eastAsia"/>
                        <w:szCs w:val="21"/>
                        <w:lang w:val="en-US" w:eastAsia="zh-CN"/>
                      </w:rPr>
                      <w:t>生产厂房内</w:t>
                    </w:r>
                  </w:ins>
                  <w:ins w:id="104" w:author="WPS_1337820279" w:date="2025-08-06T15:11:35Z">
                    <w:r>
                      <w:rPr>
                        <w:rFonts w:hint="eastAsia"/>
                        <w:szCs w:val="21"/>
                        <w:lang w:val="en-US" w:eastAsia="zh-CN"/>
                      </w:rPr>
                      <w:t>东北</w:t>
                    </w:r>
                  </w:ins>
                  <w:ins w:id="105" w:author="WPS_1337820279" w:date="2025-08-06T15:11:30Z">
                    <w:r>
                      <w:rPr>
                        <w:rFonts w:hint="eastAsia"/>
                        <w:szCs w:val="21"/>
                        <w:lang w:val="en-US" w:eastAsia="zh-CN"/>
                      </w:rPr>
                      <w:t>部</w:t>
                    </w:r>
                  </w:ins>
                </w:p>
              </w:tc>
            </w:tr>
            <w:tr w14:paraId="3F26C25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15" w:type="pct"/>
                  <w:vAlign w:val="center"/>
                </w:tcPr>
                <w:p w14:paraId="405DB16E">
                  <w:pPr>
                    <w:adjustRightInd w:val="0"/>
                    <w:snapToGrid w:val="0"/>
                    <w:jc w:val="center"/>
                    <w:rPr>
                      <w:szCs w:val="21"/>
                    </w:rPr>
                  </w:pPr>
                  <w:r>
                    <w:rPr>
                      <w:szCs w:val="21"/>
                    </w:rPr>
                    <w:t>5</w:t>
                  </w:r>
                </w:p>
              </w:tc>
              <w:tc>
                <w:tcPr>
                  <w:tcW w:w="814" w:type="pct"/>
                  <w:shd w:val="clear" w:color="auto" w:fill="auto"/>
                  <w:vAlign w:val="center"/>
                </w:tcPr>
                <w:p w14:paraId="656C8EF1">
                  <w:pPr>
                    <w:adjustRightInd w:val="0"/>
                    <w:snapToGrid w:val="0"/>
                    <w:jc w:val="center"/>
                  </w:pPr>
                  <w:r>
                    <w:rPr>
                      <w:rFonts w:hint="eastAsia"/>
                    </w:rPr>
                    <w:t>烘干机</w:t>
                  </w:r>
                </w:p>
              </w:tc>
              <w:tc>
                <w:tcPr>
                  <w:tcW w:w="1760" w:type="pct"/>
                  <w:shd w:val="clear" w:color="auto" w:fill="auto"/>
                  <w:vAlign w:val="center"/>
                </w:tcPr>
                <w:p w14:paraId="10B4A66B">
                  <w:pPr>
                    <w:adjustRightInd w:val="0"/>
                    <w:snapToGrid w:val="0"/>
                    <w:jc w:val="center"/>
                  </w:pPr>
                  <w:r>
                    <w:rPr>
                      <w:rFonts w:hint="eastAsia"/>
                    </w:rPr>
                    <w:t>ZXOQM-QEF-0.7，80型，邢台市涞阳环保设备有限公司</w:t>
                  </w:r>
                </w:p>
              </w:tc>
              <w:tc>
                <w:tcPr>
                  <w:tcW w:w="704" w:type="pct"/>
                  <w:shd w:val="clear" w:color="auto" w:fill="auto"/>
                  <w:vAlign w:val="center"/>
                </w:tcPr>
                <w:p w14:paraId="7D611BCD">
                  <w:pPr>
                    <w:jc w:val="center"/>
                    <w:rPr>
                      <w:szCs w:val="21"/>
                    </w:rPr>
                  </w:pPr>
                  <w:r>
                    <w:rPr>
                      <w:szCs w:val="21"/>
                    </w:rPr>
                    <w:t>1台</w:t>
                  </w:r>
                </w:p>
              </w:tc>
              <w:tc>
                <w:tcPr>
                  <w:tcW w:w="1305" w:type="pct"/>
                  <w:shd w:val="clear" w:color="auto" w:fill="auto"/>
                  <w:vAlign w:val="center"/>
                </w:tcPr>
                <w:p w14:paraId="11748BE0">
                  <w:pPr>
                    <w:jc w:val="center"/>
                    <w:rPr>
                      <w:szCs w:val="21"/>
                    </w:rPr>
                  </w:pPr>
                  <w:ins w:id="106" w:author="WPS_1337820279" w:date="2025-08-06T15:12:07Z">
                    <w:r>
                      <w:rPr>
                        <w:rFonts w:hint="eastAsia"/>
                        <w:szCs w:val="21"/>
                        <w:lang w:val="en-US" w:eastAsia="zh-CN"/>
                      </w:rPr>
                      <w:t>生产厂房内</w:t>
                    </w:r>
                  </w:ins>
                  <w:ins w:id="107" w:author="WPS_1337820279" w:date="2025-08-06T15:12:22Z">
                    <w:r>
                      <w:rPr>
                        <w:rFonts w:hint="eastAsia"/>
                        <w:szCs w:val="21"/>
                        <w:lang w:val="en-US" w:eastAsia="zh-CN"/>
                      </w:rPr>
                      <w:t>北</w:t>
                    </w:r>
                  </w:ins>
                  <w:ins w:id="108" w:author="WPS_1337820279" w:date="2025-08-06T15:12:07Z">
                    <w:r>
                      <w:rPr>
                        <w:rFonts w:hint="eastAsia"/>
                        <w:szCs w:val="21"/>
                        <w:lang w:val="en-US" w:eastAsia="zh-CN"/>
                      </w:rPr>
                      <w:t>部</w:t>
                    </w:r>
                  </w:ins>
                </w:p>
              </w:tc>
            </w:tr>
          </w:tbl>
          <w:p w14:paraId="612E07CC">
            <w:pPr>
              <w:pStyle w:val="18"/>
              <w:keepNext w:val="0"/>
              <w:keepLines w:val="0"/>
              <w:pageBreakBefore w:val="0"/>
              <w:wordWrap/>
              <w:overflowPunct/>
              <w:topLinePunct w:val="0"/>
              <w:bidi w:val="0"/>
              <w:spacing w:after="0" w:line="360" w:lineRule="auto"/>
              <w:ind w:left="0" w:leftChars="0"/>
              <w:rPr>
                <w:rFonts w:hint="default" w:ascii="Times New Roman" w:hAnsi="Times New Roman" w:eastAsia="宋体" w:cs="Times New Roman"/>
                <w:color w:val="FF0000"/>
                <w:kern w:val="0"/>
                <w:sz w:val="24"/>
                <w:szCs w:val="24"/>
                <w:lang w:val="en-US" w:eastAsia="zh-CN" w:bidi="ar-SA"/>
              </w:rPr>
            </w:pPr>
            <w:r>
              <w:rPr>
                <w:rFonts w:hint="eastAsia"/>
                <w:color w:val="FF0000"/>
              </w:rPr>
              <w:t>烘干机</w:t>
            </w:r>
            <w:r>
              <w:rPr>
                <w:rFonts w:hint="eastAsia"/>
                <w:color w:val="FF0000"/>
                <w:lang w:eastAsia="zh-CN"/>
              </w:rPr>
              <w:t>：</w:t>
            </w:r>
            <w:r>
              <w:rPr>
                <w:rFonts w:hint="eastAsia" w:ascii="Times New Roman" w:hAnsi="Times New Roman" w:eastAsia="宋体" w:cs="Times New Roman"/>
                <w:color w:val="FF0000"/>
                <w:kern w:val="0"/>
                <w:sz w:val="24"/>
                <w:szCs w:val="24"/>
                <w:lang w:val="en-US" w:eastAsia="zh-CN" w:bidi="ar-SA"/>
              </w:rPr>
              <w:t>本项目</w:t>
            </w:r>
            <w:r>
              <w:rPr>
                <w:rFonts w:hint="eastAsia"/>
                <w:color w:val="FF0000"/>
              </w:rPr>
              <w:t>烘干机</w:t>
            </w:r>
            <w:r>
              <w:rPr>
                <w:rFonts w:hint="eastAsia" w:ascii="Times New Roman" w:hAnsi="Times New Roman" w:eastAsia="宋体" w:cs="Times New Roman"/>
                <w:color w:val="FF0000"/>
                <w:kern w:val="0"/>
                <w:sz w:val="24"/>
                <w:szCs w:val="24"/>
                <w:lang w:val="en-US" w:eastAsia="zh-CN" w:bidi="ar-SA"/>
              </w:rPr>
              <w:t>为“燃气燃烧机”（型号ZXOQM-QEF-0.7），对应烘干机炉窑型式为“</w:t>
            </w:r>
            <w:r>
              <w:rPr>
                <w:rFonts w:hint="default" w:ascii="Times New Roman" w:hAnsi="Times New Roman" w:eastAsia="宋体" w:cs="Times New Roman"/>
                <w:color w:val="FF0000"/>
                <w:kern w:val="0"/>
                <w:sz w:val="24"/>
                <w:szCs w:val="24"/>
                <w:lang w:val="en-US" w:eastAsia="zh-CN" w:bidi="ar-SA"/>
              </w:rPr>
              <w:t>燃气热风炉（直接加热式）</w:t>
            </w:r>
            <w:r>
              <w:rPr>
                <w:rFonts w:hint="eastAsia" w:ascii="Times New Roman" w:hAnsi="Times New Roman" w:eastAsia="宋体" w:cs="Times New Roman"/>
                <w:color w:val="FF0000"/>
                <w:kern w:val="0"/>
                <w:sz w:val="24"/>
                <w:szCs w:val="24"/>
                <w:lang w:val="en-US" w:eastAsia="zh-CN" w:bidi="ar-SA"/>
              </w:rPr>
              <w:t>”</w:t>
            </w:r>
            <w:r>
              <w:rPr>
                <w:rFonts w:hint="default" w:ascii="Times New Roman" w:hAnsi="Times New Roman" w:eastAsia="宋体" w:cs="Times New Roman"/>
                <w:color w:val="FF0000"/>
                <w:kern w:val="0"/>
                <w:sz w:val="24"/>
                <w:szCs w:val="24"/>
                <w:lang w:val="en-US" w:eastAsia="zh-CN" w:bidi="ar-SA"/>
              </w:rPr>
              <w:t>，利用燃气燃烧产生的高温烟气直接与硅粉接触换热</w:t>
            </w:r>
            <w:r>
              <w:rPr>
                <w:rFonts w:hint="eastAsia" w:ascii="Times New Roman" w:hAnsi="Times New Roman" w:eastAsia="宋体" w:cs="Times New Roman"/>
                <w:color w:val="FF0000"/>
                <w:kern w:val="0"/>
                <w:sz w:val="24"/>
                <w:szCs w:val="24"/>
                <w:lang w:val="en-US" w:eastAsia="zh-CN" w:bidi="ar-SA"/>
              </w:rPr>
              <w:t>，</w:t>
            </w:r>
            <w:r>
              <w:rPr>
                <w:rFonts w:hint="default" w:ascii="Times New Roman" w:hAnsi="Times New Roman" w:eastAsia="宋体" w:cs="Times New Roman"/>
                <w:color w:val="FF0000"/>
                <w:kern w:val="0"/>
                <w:sz w:val="24"/>
                <w:szCs w:val="24"/>
                <w:lang w:val="en-US" w:eastAsia="zh-CN" w:bidi="ar-SA"/>
              </w:rPr>
              <w:t>烘干段温度通常稳定在</w:t>
            </w:r>
            <w:r>
              <w:rPr>
                <w:rFonts w:hint="eastAsia" w:ascii="Times New Roman" w:hAnsi="Times New Roman" w:eastAsia="宋体" w:cs="Times New Roman"/>
                <w:color w:val="FF0000"/>
                <w:kern w:val="0"/>
                <w:sz w:val="24"/>
                <w:szCs w:val="24"/>
                <w:lang w:val="en-US" w:eastAsia="zh-CN" w:bidi="ar-SA"/>
              </w:rPr>
              <w:t>150</w:t>
            </w:r>
            <w:r>
              <w:rPr>
                <w:rFonts w:hint="default" w:ascii="Times New Roman" w:hAnsi="Times New Roman" w:eastAsia="宋体" w:cs="Times New Roman"/>
                <w:color w:val="FF0000"/>
                <w:kern w:val="0"/>
                <w:sz w:val="24"/>
                <w:szCs w:val="24"/>
                <w:lang w:val="en-US" w:eastAsia="zh-CN" w:bidi="ar-SA"/>
              </w:rPr>
              <w:t>℃</w:t>
            </w:r>
            <w:r>
              <w:rPr>
                <w:rFonts w:hint="eastAsia" w:ascii="Times New Roman" w:hAnsi="Times New Roman" w:eastAsia="宋体" w:cs="Times New Roman"/>
                <w:color w:val="FF0000"/>
                <w:kern w:val="0"/>
                <w:sz w:val="24"/>
                <w:szCs w:val="24"/>
                <w:lang w:val="en-US" w:eastAsia="zh-CN" w:bidi="ar-SA"/>
              </w:rPr>
              <w:t>左右</w:t>
            </w:r>
            <w:r>
              <w:rPr>
                <w:rFonts w:hint="default" w:ascii="Times New Roman" w:hAnsi="Times New Roman" w:eastAsia="宋体" w:cs="Times New Roman"/>
                <w:color w:val="FF0000"/>
                <w:kern w:val="0"/>
                <w:sz w:val="24"/>
                <w:szCs w:val="24"/>
                <w:lang w:val="en-US" w:eastAsia="zh-CN" w:bidi="ar-SA"/>
              </w:rPr>
              <w:t>。</w:t>
            </w:r>
          </w:p>
          <w:p w14:paraId="7E7B09AB">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Times New Roman" w:hAnsi="Times New Roman" w:eastAsia="宋体" w:cs="Times New Roman"/>
                <w:color w:val="FF0000"/>
                <w:kern w:val="0"/>
                <w:sz w:val="24"/>
                <w:szCs w:val="24"/>
                <w:lang w:val="en-US" w:eastAsia="zh-CN" w:bidi="ar-SA"/>
              </w:rPr>
            </w:pPr>
            <w:r>
              <w:rPr>
                <w:rFonts w:hint="eastAsia" w:ascii="Times New Roman" w:hAnsi="Times New Roman" w:eastAsia="宋体" w:cs="Times New Roman"/>
                <w:color w:val="FF0000"/>
                <w:kern w:val="0"/>
                <w:sz w:val="24"/>
                <w:szCs w:val="24"/>
                <w:lang w:val="en-US" w:eastAsia="zh-CN" w:bidi="ar-SA"/>
              </w:rPr>
              <w:t>加热方式：天然气在燃烧机燃烧室充分燃烧，生成高温烟气，经热风管道引入烘干机腔室，与硅粉直接接触，通过热传导、对流带走水分，属于</w:t>
            </w:r>
            <w:r>
              <w:rPr>
                <w:rFonts w:hint="default" w:ascii="Times New Roman" w:hAnsi="Times New Roman" w:eastAsia="宋体" w:cs="Times New Roman"/>
                <w:color w:val="FF0000"/>
                <w:kern w:val="0"/>
                <w:sz w:val="24"/>
                <w:szCs w:val="24"/>
                <w:lang w:val="en-US" w:eastAsia="zh-CN" w:bidi="ar-SA"/>
              </w:rPr>
              <w:t>直接供热+接触式烘干。</w:t>
            </w:r>
          </w:p>
          <w:p w14:paraId="0F6355B7">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Times New Roman" w:hAnsi="Times New Roman" w:eastAsia="宋体" w:cs="Times New Roman"/>
                <w:color w:val="FF0000"/>
                <w:kern w:val="0"/>
                <w:sz w:val="24"/>
                <w:szCs w:val="24"/>
                <w:lang w:val="en-US" w:eastAsia="zh-CN" w:bidi="ar-SA"/>
              </w:rPr>
            </w:pPr>
            <w:r>
              <w:rPr>
                <w:rFonts w:hint="default" w:ascii="Times New Roman" w:hAnsi="Times New Roman" w:eastAsia="宋体" w:cs="Times New Roman"/>
                <w:color w:val="FF0000"/>
                <w:kern w:val="0"/>
                <w:sz w:val="24"/>
                <w:szCs w:val="24"/>
                <w:lang w:val="en-US" w:eastAsia="zh-CN" w:bidi="ar-SA"/>
              </w:rPr>
              <w:t>烟气走向：燃烧机→燃烧室（生成高温烟气）→热风分配器（混风降温，调节至目标烘干温度）→烘干机腔室（与硅粉逆向/顺向接触）→尾气收集管道（携带烘干粉尘）→布袋除尘器（除尘）→排气筒达标排放。</w:t>
            </w:r>
          </w:p>
          <w:p w14:paraId="4CFAD674">
            <w:pPr>
              <w:pStyle w:val="123"/>
              <w:adjustRightInd w:val="0"/>
              <w:snapToGrid w:val="0"/>
              <w:ind w:firstLine="480"/>
            </w:pPr>
            <w:r>
              <w:t>核心设备与产能匹配分析：</w:t>
            </w:r>
          </w:p>
          <w:p w14:paraId="4E01FF39">
            <w:pPr>
              <w:pStyle w:val="124"/>
              <w:numPr>
                <w:ilvl w:val="0"/>
                <w:numId w:val="0"/>
              </w:numPr>
              <w:spacing w:before="0" w:beforeLines="0"/>
              <w:rPr>
                <w:rFonts w:hint="default"/>
                <w:color w:val="auto"/>
              </w:rPr>
            </w:pPr>
            <w:r>
              <w:rPr>
                <w:color w:val="auto"/>
              </w:rPr>
              <w:t>表 2-7  主要生产设备与产能匹配分析表</w:t>
            </w:r>
          </w:p>
          <w:tbl>
            <w:tblPr>
              <w:tblStyle w:val="28"/>
              <w:tblW w:w="5000" w:type="pct"/>
              <w:jc w:val="center"/>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Layout w:type="fixed"/>
              <w:tblCellMar>
                <w:top w:w="0" w:type="dxa"/>
                <w:left w:w="108" w:type="dxa"/>
                <w:bottom w:w="0" w:type="dxa"/>
                <w:right w:w="108" w:type="dxa"/>
              </w:tblCellMar>
            </w:tblPr>
            <w:tblGrid>
              <w:gridCol w:w="456"/>
              <w:gridCol w:w="895"/>
              <w:gridCol w:w="766"/>
              <w:gridCol w:w="1140"/>
              <w:gridCol w:w="1169"/>
              <w:gridCol w:w="1185"/>
              <w:gridCol w:w="1110"/>
              <w:gridCol w:w="1231"/>
            </w:tblGrid>
            <w:tr w14:paraId="13076CB1">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286" w:type="pct"/>
                  <w:vMerge w:val="restart"/>
                  <w:tcBorders>
                    <w:tl2br w:val="nil"/>
                    <w:tr2bl w:val="nil"/>
                  </w:tcBorders>
                  <w:vAlign w:val="center"/>
                </w:tcPr>
                <w:p w14:paraId="3DA91ACE">
                  <w:pPr>
                    <w:jc w:val="center"/>
                    <w:rPr>
                      <w:b/>
                      <w:bCs/>
                    </w:rPr>
                  </w:pPr>
                  <w:r>
                    <w:rPr>
                      <w:b/>
                      <w:bCs/>
                    </w:rPr>
                    <w:t>序号</w:t>
                  </w:r>
                </w:p>
              </w:tc>
              <w:tc>
                <w:tcPr>
                  <w:tcW w:w="562" w:type="pct"/>
                  <w:vMerge w:val="restart"/>
                  <w:tcBorders>
                    <w:tl2br w:val="nil"/>
                    <w:tr2bl w:val="nil"/>
                  </w:tcBorders>
                  <w:vAlign w:val="center"/>
                </w:tcPr>
                <w:p w14:paraId="1B76164C">
                  <w:pPr>
                    <w:jc w:val="center"/>
                    <w:rPr>
                      <w:b/>
                      <w:bCs/>
                    </w:rPr>
                  </w:pPr>
                  <w:r>
                    <w:rPr>
                      <w:b/>
                      <w:bCs/>
                    </w:rPr>
                    <w:t>主要设备名称</w:t>
                  </w:r>
                </w:p>
              </w:tc>
              <w:tc>
                <w:tcPr>
                  <w:tcW w:w="1197" w:type="pct"/>
                  <w:gridSpan w:val="2"/>
                  <w:tcBorders>
                    <w:tl2br w:val="nil"/>
                    <w:tr2bl w:val="nil"/>
                  </w:tcBorders>
                  <w:vAlign w:val="center"/>
                </w:tcPr>
                <w:p w14:paraId="1C4223B3">
                  <w:pPr>
                    <w:jc w:val="center"/>
                    <w:rPr>
                      <w:b/>
                      <w:bCs/>
                    </w:rPr>
                  </w:pPr>
                  <w:r>
                    <w:rPr>
                      <w:b/>
                      <w:bCs/>
                    </w:rPr>
                    <w:t>设备产能</w:t>
                  </w:r>
                </w:p>
              </w:tc>
              <w:tc>
                <w:tcPr>
                  <w:tcW w:w="1480" w:type="pct"/>
                  <w:gridSpan w:val="2"/>
                  <w:tcBorders>
                    <w:tl2br w:val="nil"/>
                    <w:tr2bl w:val="nil"/>
                  </w:tcBorders>
                  <w:vAlign w:val="center"/>
                </w:tcPr>
                <w:p w14:paraId="30604572">
                  <w:pPr>
                    <w:jc w:val="center"/>
                    <w:rPr>
                      <w:b/>
                      <w:bCs/>
                    </w:rPr>
                  </w:pPr>
                  <w:r>
                    <w:rPr>
                      <w:b/>
                      <w:bCs/>
                    </w:rPr>
                    <w:t>项目处理需求</w:t>
                  </w:r>
                </w:p>
              </w:tc>
              <w:tc>
                <w:tcPr>
                  <w:tcW w:w="698" w:type="pct"/>
                  <w:vMerge w:val="restart"/>
                  <w:tcBorders>
                    <w:tl2br w:val="nil"/>
                    <w:tr2bl w:val="nil"/>
                  </w:tcBorders>
                  <w:vAlign w:val="center"/>
                </w:tcPr>
                <w:p w14:paraId="785501D3">
                  <w:pPr>
                    <w:jc w:val="center"/>
                    <w:rPr>
                      <w:b/>
                      <w:bCs/>
                    </w:rPr>
                  </w:pPr>
                  <w:r>
                    <w:rPr>
                      <w:b/>
                      <w:bCs/>
                    </w:rPr>
                    <w:t>设备负荷%</w:t>
                  </w:r>
                </w:p>
              </w:tc>
              <w:tc>
                <w:tcPr>
                  <w:tcW w:w="774" w:type="pct"/>
                  <w:vMerge w:val="restart"/>
                  <w:tcBorders>
                    <w:tl2br w:val="nil"/>
                    <w:tr2bl w:val="nil"/>
                  </w:tcBorders>
                  <w:vAlign w:val="center"/>
                </w:tcPr>
                <w:p w14:paraId="7033EC91">
                  <w:pPr>
                    <w:jc w:val="center"/>
                    <w:rPr>
                      <w:b/>
                      <w:bCs/>
                    </w:rPr>
                  </w:pPr>
                  <w:r>
                    <w:rPr>
                      <w:b/>
                      <w:bCs/>
                    </w:rPr>
                    <w:t>实际年运行时间（h）</w:t>
                  </w:r>
                </w:p>
              </w:tc>
            </w:tr>
            <w:tr w14:paraId="2CE91177">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286" w:type="pct"/>
                  <w:vMerge w:val="continue"/>
                  <w:tcBorders>
                    <w:tl2br w:val="nil"/>
                    <w:tr2bl w:val="nil"/>
                  </w:tcBorders>
                  <w:vAlign w:val="center"/>
                </w:tcPr>
                <w:p w14:paraId="1EE17913">
                  <w:pPr>
                    <w:jc w:val="center"/>
                    <w:rPr>
                      <w:b/>
                      <w:bCs/>
                    </w:rPr>
                  </w:pPr>
                </w:p>
              </w:tc>
              <w:tc>
                <w:tcPr>
                  <w:tcW w:w="562" w:type="pct"/>
                  <w:vMerge w:val="continue"/>
                  <w:tcBorders>
                    <w:tl2br w:val="nil"/>
                    <w:tr2bl w:val="nil"/>
                  </w:tcBorders>
                  <w:vAlign w:val="center"/>
                </w:tcPr>
                <w:p w14:paraId="4AEE9F46">
                  <w:pPr>
                    <w:jc w:val="center"/>
                    <w:rPr>
                      <w:b/>
                      <w:bCs/>
                    </w:rPr>
                  </w:pPr>
                </w:p>
              </w:tc>
              <w:tc>
                <w:tcPr>
                  <w:tcW w:w="481" w:type="pct"/>
                  <w:tcBorders>
                    <w:tl2br w:val="nil"/>
                    <w:tr2bl w:val="nil"/>
                  </w:tcBorders>
                  <w:vAlign w:val="center"/>
                </w:tcPr>
                <w:p w14:paraId="3F61244F">
                  <w:pPr>
                    <w:jc w:val="center"/>
                    <w:rPr>
                      <w:b/>
                      <w:bCs/>
                    </w:rPr>
                  </w:pPr>
                  <w:r>
                    <w:rPr>
                      <w:b/>
                      <w:bCs/>
                    </w:rPr>
                    <w:t>数量</w:t>
                  </w:r>
                  <w:r>
                    <w:rPr>
                      <w:rFonts w:hint="eastAsia"/>
                      <w:b/>
                      <w:bCs/>
                    </w:rPr>
                    <w:t>（</w:t>
                  </w:r>
                  <w:r>
                    <w:rPr>
                      <w:b/>
                      <w:bCs/>
                    </w:rPr>
                    <w:t>台</w:t>
                  </w:r>
                  <w:r>
                    <w:rPr>
                      <w:rFonts w:hint="eastAsia"/>
                      <w:b/>
                      <w:bCs/>
                    </w:rPr>
                    <w:t>）</w:t>
                  </w:r>
                </w:p>
              </w:tc>
              <w:tc>
                <w:tcPr>
                  <w:tcW w:w="716" w:type="pct"/>
                  <w:tcBorders>
                    <w:tl2br w:val="nil"/>
                    <w:tr2bl w:val="nil"/>
                  </w:tcBorders>
                  <w:vAlign w:val="center"/>
                </w:tcPr>
                <w:p w14:paraId="0CBAC969">
                  <w:pPr>
                    <w:jc w:val="center"/>
                    <w:rPr>
                      <w:b/>
                      <w:bCs/>
                    </w:rPr>
                  </w:pPr>
                  <w:r>
                    <w:rPr>
                      <w:b/>
                      <w:bCs/>
                    </w:rPr>
                    <w:t>小时总产能</w:t>
                  </w:r>
                  <w:r>
                    <w:rPr>
                      <w:rFonts w:hint="eastAsia"/>
                      <w:b/>
                      <w:bCs/>
                    </w:rPr>
                    <w:t>（</w:t>
                  </w:r>
                  <w:r>
                    <w:rPr>
                      <w:b/>
                      <w:bCs/>
                    </w:rPr>
                    <w:t>t/h</w:t>
                  </w:r>
                  <w:r>
                    <w:rPr>
                      <w:rFonts w:hint="eastAsia"/>
                      <w:b/>
                      <w:bCs/>
                    </w:rPr>
                    <w:t>）</w:t>
                  </w:r>
                </w:p>
              </w:tc>
              <w:tc>
                <w:tcPr>
                  <w:tcW w:w="735" w:type="pct"/>
                  <w:tcBorders>
                    <w:tl2br w:val="nil"/>
                    <w:tr2bl w:val="nil"/>
                  </w:tcBorders>
                  <w:vAlign w:val="center"/>
                </w:tcPr>
                <w:p w14:paraId="74CD8B65">
                  <w:pPr>
                    <w:jc w:val="center"/>
                    <w:rPr>
                      <w:b/>
                      <w:bCs/>
                    </w:rPr>
                  </w:pPr>
                  <w:r>
                    <w:rPr>
                      <w:b/>
                      <w:bCs/>
                    </w:rPr>
                    <w:t>年处理物料量</w:t>
                  </w:r>
                  <w:r>
                    <w:rPr>
                      <w:rFonts w:hint="eastAsia"/>
                      <w:b/>
                      <w:bCs/>
                    </w:rPr>
                    <w:t>（</w:t>
                  </w:r>
                  <w:r>
                    <w:rPr>
                      <w:b/>
                      <w:bCs/>
                    </w:rPr>
                    <w:t>t/a</w:t>
                  </w:r>
                  <w:r>
                    <w:rPr>
                      <w:rFonts w:hint="eastAsia"/>
                      <w:b/>
                      <w:bCs/>
                    </w:rPr>
                    <w:t>）</w:t>
                  </w:r>
                </w:p>
              </w:tc>
              <w:tc>
                <w:tcPr>
                  <w:tcW w:w="745" w:type="pct"/>
                  <w:tcBorders>
                    <w:tl2br w:val="nil"/>
                    <w:tr2bl w:val="nil"/>
                  </w:tcBorders>
                  <w:vAlign w:val="center"/>
                </w:tcPr>
                <w:p w14:paraId="0C69A21F">
                  <w:pPr>
                    <w:jc w:val="center"/>
                    <w:rPr>
                      <w:b/>
                      <w:bCs/>
                    </w:rPr>
                  </w:pPr>
                  <w:r>
                    <w:rPr>
                      <w:b/>
                      <w:bCs/>
                    </w:rPr>
                    <w:t>小时处理量</w:t>
                  </w:r>
                  <w:r>
                    <w:rPr>
                      <w:rFonts w:hint="eastAsia"/>
                      <w:b/>
                      <w:bCs/>
                    </w:rPr>
                    <w:t>（</w:t>
                  </w:r>
                  <w:r>
                    <w:rPr>
                      <w:b/>
                      <w:bCs/>
                    </w:rPr>
                    <w:t>t/h</w:t>
                  </w:r>
                  <w:r>
                    <w:rPr>
                      <w:rFonts w:hint="eastAsia"/>
                      <w:b/>
                      <w:bCs/>
                    </w:rPr>
                    <w:t>）</w:t>
                  </w:r>
                </w:p>
              </w:tc>
              <w:tc>
                <w:tcPr>
                  <w:tcW w:w="698" w:type="pct"/>
                  <w:vMerge w:val="continue"/>
                  <w:tcBorders>
                    <w:tl2br w:val="nil"/>
                    <w:tr2bl w:val="nil"/>
                  </w:tcBorders>
                  <w:vAlign w:val="center"/>
                </w:tcPr>
                <w:p w14:paraId="4B7D3FA0">
                  <w:pPr>
                    <w:jc w:val="center"/>
                  </w:pPr>
                </w:p>
              </w:tc>
              <w:tc>
                <w:tcPr>
                  <w:tcW w:w="774" w:type="pct"/>
                  <w:vMerge w:val="continue"/>
                  <w:tcBorders>
                    <w:tl2br w:val="nil"/>
                    <w:tr2bl w:val="nil"/>
                  </w:tcBorders>
                  <w:vAlign w:val="center"/>
                </w:tcPr>
                <w:p w14:paraId="1EFEB817">
                  <w:pPr>
                    <w:jc w:val="center"/>
                  </w:pPr>
                </w:p>
              </w:tc>
            </w:tr>
            <w:tr w14:paraId="50A75876">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286" w:type="pct"/>
                  <w:tcBorders>
                    <w:tl2br w:val="nil"/>
                    <w:tr2bl w:val="nil"/>
                  </w:tcBorders>
                  <w:vAlign w:val="center"/>
                </w:tcPr>
                <w:p w14:paraId="044FC42C">
                  <w:pPr>
                    <w:jc w:val="center"/>
                  </w:pPr>
                  <w:r>
                    <w:t>1</w:t>
                  </w:r>
                </w:p>
              </w:tc>
              <w:tc>
                <w:tcPr>
                  <w:tcW w:w="562" w:type="pct"/>
                  <w:tcBorders>
                    <w:tl2br w:val="nil"/>
                    <w:tr2bl w:val="nil"/>
                  </w:tcBorders>
                  <w:vAlign w:val="center"/>
                </w:tcPr>
                <w:p w14:paraId="03257978">
                  <w:pPr>
                    <w:adjustRightInd w:val="0"/>
                    <w:snapToGrid w:val="0"/>
                    <w:jc w:val="center"/>
                  </w:pPr>
                  <w:ins w:id="109" w:author="WPS_1337820279" w:date="2025-08-06T15:12:31Z">
                    <w:r>
                      <w:rPr>
                        <w:rFonts w:hint="eastAsia"/>
                        <w:lang w:eastAsia="zh-CN"/>
                      </w:rPr>
                      <w:t>颚</w:t>
                    </w:r>
                  </w:ins>
                  <w:r>
                    <w:rPr>
                      <w:rFonts w:hint="eastAsia"/>
                    </w:rPr>
                    <w:t>破机</w:t>
                  </w:r>
                </w:p>
              </w:tc>
              <w:tc>
                <w:tcPr>
                  <w:tcW w:w="481" w:type="pct"/>
                  <w:tcBorders>
                    <w:tl2br w:val="nil"/>
                    <w:tr2bl w:val="nil"/>
                  </w:tcBorders>
                  <w:vAlign w:val="center"/>
                </w:tcPr>
                <w:p w14:paraId="4FB1ADE2">
                  <w:pPr>
                    <w:jc w:val="center"/>
                  </w:pPr>
                  <w:r>
                    <w:t>1</w:t>
                  </w:r>
                </w:p>
              </w:tc>
              <w:tc>
                <w:tcPr>
                  <w:tcW w:w="716" w:type="pct"/>
                  <w:tcBorders>
                    <w:tl2br w:val="nil"/>
                    <w:tr2bl w:val="nil"/>
                  </w:tcBorders>
                  <w:vAlign w:val="center"/>
                </w:tcPr>
                <w:p w14:paraId="6E68A745">
                  <w:pPr>
                    <w:jc w:val="center"/>
                  </w:pPr>
                  <w:r>
                    <w:rPr>
                      <w:rFonts w:hint="eastAsia"/>
                    </w:rPr>
                    <w:t>10</w:t>
                  </w:r>
                </w:p>
              </w:tc>
              <w:tc>
                <w:tcPr>
                  <w:tcW w:w="735" w:type="pct"/>
                  <w:tcBorders>
                    <w:tl2br w:val="nil"/>
                    <w:tr2bl w:val="nil"/>
                  </w:tcBorders>
                  <w:vAlign w:val="center"/>
                </w:tcPr>
                <w:p w14:paraId="3FE5EFB0">
                  <w:pPr>
                    <w:jc w:val="center"/>
                    <w:rPr>
                      <w:rFonts w:hint="default" w:eastAsia="宋体"/>
                      <w:lang w:val="en-US" w:eastAsia="zh-CN"/>
                    </w:rPr>
                  </w:pPr>
                  <w:r>
                    <w:rPr>
                      <w:rFonts w:hint="eastAsia"/>
                      <w:lang w:val="en-US" w:eastAsia="zh-CN"/>
                    </w:rPr>
                    <w:t>6091</w:t>
                  </w:r>
                </w:p>
              </w:tc>
              <w:tc>
                <w:tcPr>
                  <w:tcW w:w="745" w:type="pct"/>
                  <w:tcBorders>
                    <w:tl2br w:val="nil"/>
                    <w:tr2bl w:val="nil"/>
                  </w:tcBorders>
                  <w:vAlign w:val="center"/>
                </w:tcPr>
                <w:p w14:paraId="732902E2">
                  <w:pPr>
                    <w:jc w:val="center"/>
                    <w:rPr>
                      <w:rFonts w:hint="default" w:eastAsia="宋体"/>
                      <w:lang w:val="en-US" w:eastAsia="zh-CN"/>
                    </w:rPr>
                  </w:pPr>
                  <w:r>
                    <w:rPr>
                      <w:rFonts w:hint="eastAsia"/>
                      <w:lang w:val="en-US" w:eastAsia="zh-CN"/>
                    </w:rPr>
                    <w:t>3.81</w:t>
                  </w:r>
                </w:p>
              </w:tc>
              <w:tc>
                <w:tcPr>
                  <w:tcW w:w="698" w:type="pct"/>
                  <w:tcBorders>
                    <w:tl2br w:val="nil"/>
                    <w:tr2bl w:val="nil"/>
                  </w:tcBorders>
                  <w:vAlign w:val="center"/>
                </w:tcPr>
                <w:p w14:paraId="0760910A">
                  <w:pPr>
                    <w:jc w:val="center"/>
                    <w:rPr>
                      <w:rFonts w:hint="default" w:eastAsia="宋体"/>
                      <w:lang w:val="en-US" w:eastAsia="zh-CN"/>
                    </w:rPr>
                  </w:pPr>
                  <w:r>
                    <w:rPr>
                      <w:rFonts w:hint="eastAsia"/>
                      <w:lang w:val="en-US" w:eastAsia="zh-CN"/>
                    </w:rPr>
                    <w:t>38.1</w:t>
                  </w:r>
                </w:p>
              </w:tc>
              <w:tc>
                <w:tcPr>
                  <w:tcW w:w="774" w:type="pct"/>
                  <w:tcBorders>
                    <w:tl2br w:val="nil"/>
                    <w:tr2bl w:val="nil"/>
                  </w:tcBorders>
                  <w:noWrap/>
                  <w:vAlign w:val="center"/>
                </w:tcPr>
                <w:p w14:paraId="1EA8E6B4">
                  <w:pPr>
                    <w:jc w:val="center"/>
                  </w:pPr>
                  <w:r>
                    <w:rPr>
                      <w:rFonts w:hint="eastAsia"/>
                    </w:rPr>
                    <w:t>1600</w:t>
                  </w:r>
                </w:p>
              </w:tc>
            </w:tr>
            <w:tr w14:paraId="4AE862DC">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737" w:hRule="atLeast"/>
                <w:jc w:val="center"/>
              </w:trPr>
              <w:tc>
                <w:tcPr>
                  <w:tcW w:w="286" w:type="pct"/>
                  <w:tcBorders>
                    <w:tl2br w:val="nil"/>
                    <w:tr2bl w:val="nil"/>
                  </w:tcBorders>
                  <w:noWrap/>
                  <w:vAlign w:val="center"/>
                </w:tcPr>
                <w:p w14:paraId="3EF9953D">
                  <w:pPr>
                    <w:jc w:val="center"/>
                  </w:pPr>
                  <w:r>
                    <w:t>2</w:t>
                  </w:r>
                </w:p>
              </w:tc>
              <w:tc>
                <w:tcPr>
                  <w:tcW w:w="562" w:type="pct"/>
                  <w:tcBorders>
                    <w:tl2br w:val="nil"/>
                    <w:tr2bl w:val="nil"/>
                  </w:tcBorders>
                  <w:vAlign w:val="center"/>
                </w:tcPr>
                <w:p w14:paraId="07DF0DFF">
                  <w:pPr>
                    <w:adjustRightInd w:val="0"/>
                    <w:snapToGrid w:val="0"/>
                    <w:jc w:val="center"/>
                  </w:pPr>
                  <w:r>
                    <w:rPr>
                      <w:rFonts w:hint="eastAsia"/>
                    </w:rPr>
                    <w:t>雷蒙磨</w:t>
                  </w:r>
                </w:p>
              </w:tc>
              <w:tc>
                <w:tcPr>
                  <w:tcW w:w="481" w:type="pct"/>
                  <w:tcBorders>
                    <w:tl2br w:val="nil"/>
                    <w:tr2bl w:val="nil"/>
                  </w:tcBorders>
                  <w:vAlign w:val="center"/>
                </w:tcPr>
                <w:p w14:paraId="13289208">
                  <w:pPr>
                    <w:jc w:val="center"/>
                  </w:pPr>
                  <w:r>
                    <w:t>1</w:t>
                  </w:r>
                </w:p>
              </w:tc>
              <w:tc>
                <w:tcPr>
                  <w:tcW w:w="716" w:type="pct"/>
                  <w:tcBorders>
                    <w:tl2br w:val="nil"/>
                    <w:tr2bl w:val="nil"/>
                  </w:tcBorders>
                  <w:vAlign w:val="center"/>
                </w:tcPr>
                <w:p w14:paraId="1676FEB2">
                  <w:pPr>
                    <w:jc w:val="center"/>
                    <w:rPr>
                      <w:rFonts w:hint="default" w:eastAsia="宋体"/>
                      <w:lang w:val="en-US" w:eastAsia="zh-CN"/>
                    </w:rPr>
                  </w:pPr>
                  <w:r>
                    <w:rPr>
                      <w:rFonts w:hint="eastAsia"/>
                      <w:lang w:val="en-US" w:eastAsia="zh-CN"/>
                    </w:rPr>
                    <w:t>10</w:t>
                  </w:r>
                </w:p>
              </w:tc>
              <w:tc>
                <w:tcPr>
                  <w:tcW w:w="735" w:type="pct"/>
                  <w:tcBorders>
                    <w:tl2br w:val="nil"/>
                    <w:tr2bl w:val="nil"/>
                  </w:tcBorders>
                  <w:shd w:val="clear" w:color="auto" w:fill="auto"/>
                  <w:vAlign w:val="center"/>
                </w:tcPr>
                <w:p w14:paraId="6E15B892">
                  <w:pPr>
                    <w:jc w:val="center"/>
                    <w:rPr>
                      <w:rFonts w:hint="default" w:eastAsia="宋体"/>
                      <w:lang w:val="en-US" w:eastAsia="zh-CN"/>
                    </w:rPr>
                  </w:pPr>
                  <w:r>
                    <w:rPr>
                      <w:rFonts w:hint="eastAsia"/>
                    </w:rPr>
                    <w:t>61</w:t>
                  </w:r>
                  <w:r>
                    <w:rPr>
                      <w:rFonts w:hint="eastAsia"/>
                      <w:lang w:val="en-US" w:eastAsia="zh-CN"/>
                    </w:rPr>
                    <w:t>52</w:t>
                  </w:r>
                </w:p>
              </w:tc>
              <w:tc>
                <w:tcPr>
                  <w:tcW w:w="745" w:type="pct"/>
                  <w:tcBorders>
                    <w:tl2br w:val="nil"/>
                    <w:tr2bl w:val="nil"/>
                  </w:tcBorders>
                  <w:shd w:val="clear" w:color="auto" w:fill="auto"/>
                  <w:vAlign w:val="center"/>
                </w:tcPr>
                <w:p w14:paraId="5256A4EF">
                  <w:pPr>
                    <w:jc w:val="center"/>
                  </w:pPr>
                  <w:r>
                    <w:rPr>
                      <w:rFonts w:hint="eastAsia"/>
                    </w:rPr>
                    <w:t>3.78</w:t>
                  </w:r>
                </w:p>
              </w:tc>
              <w:tc>
                <w:tcPr>
                  <w:tcW w:w="698" w:type="pct"/>
                  <w:tcBorders>
                    <w:tl2br w:val="nil"/>
                    <w:tr2bl w:val="nil"/>
                  </w:tcBorders>
                  <w:shd w:val="clear" w:color="auto" w:fill="auto"/>
                  <w:vAlign w:val="center"/>
                </w:tcPr>
                <w:p w14:paraId="6102543E">
                  <w:pPr>
                    <w:jc w:val="center"/>
                  </w:pPr>
                  <w:r>
                    <w:rPr>
                      <w:rFonts w:hint="eastAsia"/>
                      <w:lang w:val="en-US" w:eastAsia="zh-CN"/>
                    </w:rPr>
                    <w:t>38.1</w:t>
                  </w:r>
                </w:p>
              </w:tc>
              <w:tc>
                <w:tcPr>
                  <w:tcW w:w="774" w:type="pct"/>
                  <w:tcBorders>
                    <w:tl2br w:val="nil"/>
                    <w:tr2bl w:val="nil"/>
                  </w:tcBorders>
                  <w:shd w:val="clear" w:color="auto" w:fill="auto"/>
                  <w:noWrap/>
                  <w:vAlign w:val="center"/>
                </w:tcPr>
                <w:p w14:paraId="3166AC2F">
                  <w:pPr>
                    <w:jc w:val="center"/>
                  </w:pPr>
                  <w:r>
                    <w:rPr>
                      <w:rFonts w:hint="eastAsia"/>
                    </w:rPr>
                    <w:t>1600</w:t>
                  </w:r>
                </w:p>
              </w:tc>
            </w:tr>
            <w:tr w14:paraId="54BA977B">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680" w:hRule="atLeast"/>
                <w:jc w:val="center"/>
              </w:trPr>
              <w:tc>
                <w:tcPr>
                  <w:tcW w:w="286" w:type="pct"/>
                  <w:tcBorders>
                    <w:tl2br w:val="nil"/>
                    <w:tr2bl w:val="nil"/>
                  </w:tcBorders>
                  <w:noWrap/>
                  <w:vAlign w:val="center"/>
                </w:tcPr>
                <w:p w14:paraId="50257F51">
                  <w:pPr>
                    <w:jc w:val="center"/>
                  </w:pPr>
                  <w:r>
                    <w:t>3</w:t>
                  </w:r>
                </w:p>
              </w:tc>
              <w:tc>
                <w:tcPr>
                  <w:tcW w:w="562" w:type="pct"/>
                  <w:tcBorders>
                    <w:tl2br w:val="nil"/>
                    <w:tr2bl w:val="nil"/>
                  </w:tcBorders>
                  <w:vAlign w:val="center"/>
                </w:tcPr>
                <w:p w14:paraId="499227C2">
                  <w:pPr>
                    <w:jc w:val="center"/>
                  </w:pPr>
                  <w:r>
                    <w:rPr>
                      <w:rFonts w:hint="eastAsia"/>
                    </w:rPr>
                    <w:t>烘干机</w:t>
                  </w:r>
                </w:p>
              </w:tc>
              <w:tc>
                <w:tcPr>
                  <w:tcW w:w="481" w:type="pct"/>
                  <w:tcBorders>
                    <w:tl2br w:val="nil"/>
                    <w:tr2bl w:val="nil"/>
                  </w:tcBorders>
                  <w:vAlign w:val="center"/>
                </w:tcPr>
                <w:p w14:paraId="070C1572">
                  <w:pPr>
                    <w:jc w:val="center"/>
                  </w:pPr>
                  <w:r>
                    <w:rPr>
                      <w:rFonts w:hint="eastAsia"/>
                    </w:rPr>
                    <w:t>1</w:t>
                  </w:r>
                </w:p>
              </w:tc>
              <w:tc>
                <w:tcPr>
                  <w:tcW w:w="716" w:type="pct"/>
                  <w:tcBorders>
                    <w:tl2br w:val="nil"/>
                    <w:tr2bl w:val="nil"/>
                  </w:tcBorders>
                  <w:vAlign w:val="center"/>
                </w:tcPr>
                <w:p w14:paraId="759F7354">
                  <w:pPr>
                    <w:jc w:val="center"/>
                  </w:pPr>
                  <w:r>
                    <w:rPr>
                      <w:rFonts w:hint="eastAsia"/>
                    </w:rPr>
                    <w:t>8</w:t>
                  </w:r>
                </w:p>
              </w:tc>
              <w:tc>
                <w:tcPr>
                  <w:tcW w:w="735" w:type="pct"/>
                  <w:tcBorders>
                    <w:tl2br w:val="nil"/>
                    <w:tr2bl w:val="nil"/>
                  </w:tcBorders>
                  <w:shd w:val="clear" w:color="auto" w:fill="auto"/>
                  <w:vAlign w:val="center"/>
                </w:tcPr>
                <w:p w14:paraId="01185136">
                  <w:pPr>
                    <w:jc w:val="center"/>
                  </w:pPr>
                  <w:r>
                    <w:rPr>
                      <w:rFonts w:hint="eastAsia"/>
                    </w:rPr>
                    <w:t>5000</w:t>
                  </w:r>
                </w:p>
              </w:tc>
              <w:tc>
                <w:tcPr>
                  <w:tcW w:w="745" w:type="pct"/>
                  <w:tcBorders>
                    <w:tl2br w:val="nil"/>
                    <w:tr2bl w:val="nil"/>
                  </w:tcBorders>
                  <w:shd w:val="clear" w:color="auto" w:fill="auto"/>
                  <w:vAlign w:val="center"/>
                </w:tcPr>
                <w:p w14:paraId="1CF0231E">
                  <w:pPr>
                    <w:jc w:val="center"/>
                  </w:pPr>
                  <w:r>
                    <w:rPr>
                      <w:rFonts w:hint="eastAsia"/>
                    </w:rPr>
                    <w:t>5</w:t>
                  </w:r>
                </w:p>
              </w:tc>
              <w:tc>
                <w:tcPr>
                  <w:tcW w:w="698" w:type="pct"/>
                  <w:tcBorders>
                    <w:tl2br w:val="nil"/>
                    <w:tr2bl w:val="nil"/>
                  </w:tcBorders>
                  <w:shd w:val="clear" w:color="auto" w:fill="auto"/>
                  <w:vAlign w:val="center"/>
                </w:tcPr>
                <w:p w14:paraId="437FE69A">
                  <w:pPr>
                    <w:jc w:val="center"/>
                  </w:pPr>
                  <w:r>
                    <w:rPr>
                      <w:rFonts w:hint="eastAsia"/>
                    </w:rPr>
                    <w:t>62.5</w:t>
                  </w:r>
                </w:p>
              </w:tc>
              <w:tc>
                <w:tcPr>
                  <w:tcW w:w="774" w:type="pct"/>
                  <w:tcBorders>
                    <w:tl2br w:val="nil"/>
                    <w:tr2bl w:val="nil"/>
                  </w:tcBorders>
                  <w:shd w:val="clear" w:color="auto" w:fill="auto"/>
                  <w:noWrap/>
                  <w:vAlign w:val="center"/>
                </w:tcPr>
                <w:p w14:paraId="1CBE89D6">
                  <w:pPr>
                    <w:jc w:val="center"/>
                  </w:pPr>
                  <w:r>
                    <w:rPr>
                      <w:rFonts w:hint="eastAsia"/>
                    </w:rPr>
                    <w:t>1000</w:t>
                  </w:r>
                </w:p>
              </w:tc>
            </w:tr>
          </w:tbl>
          <w:p w14:paraId="77624CEC">
            <w:pPr>
              <w:pStyle w:val="18"/>
              <w:keepNext w:val="0"/>
              <w:keepLines w:val="0"/>
              <w:pageBreakBefore w:val="0"/>
              <w:wordWrap/>
              <w:overflowPunct/>
              <w:topLinePunct w:val="0"/>
              <w:bidi w:val="0"/>
              <w:spacing w:after="0" w:line="360" w:lineRule="auto"/>
              <w:ind w:left="0" w:leftChars="0"/>
              <w:rPr>
                <w:rFonts w:hint="eastAsia" w:ascii="Times New Roman" w:hAnsi="Times New Roman" w:eastAsia="宋体" w:cs="Times New Roman"/>
                <w:kern w:val="0"/>
                <w:sz w:val="24"/>
                <w:szCs w:val="24"/>
                <w:lang w:val="en-US" w:eastAsia="zh-CN" w:bidi="ar-SA"/>
              </w:rPr>
            </w:pPr>
            <w:r>
              <w:rPr>
                <w:rFonts w:hint="eastAsia" w:ascii="Times New Roman" w:hAnsi="Times New Roman" w:eastAsia="宋体" w:cs="Times New Roman"/>
                <w:kern w:val="0"/>
                <w:sz w:val="24"/>
                <w:szCs w:val="24"/>
                <w:lang w:val="en-US" w:eastAsia="zh-CN" w:bidi="ar-SA"/>
              </w:rPr>
              <w:t>本项目天然气用量估算：</w:t>
            </w:r>
          </w:p>
          <w:p w14:paraId="02B090DE">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Times New Roman" w:hAnsi="Times New Roman" w:eastAsia="宋体" w:cs="Times New Roman"/>
                <w:color w:val="FF0000"/>
                <w:kern w:val="0"/>
                <w:sz w:val="24"/>
                <w:szCs w:val="24"/>
                <w:lang w:val="en-US" w:eastAsia="zh-CN" w:bidi="ar-SA"/>
              </w:rPr>
            </w:pPr>
            <w:r>
              <w:rPr>
                <w:rFonts w:hint="eastAsia" w:ascii="Times New Roman" w:hAnsi="Times New Roman" w:eastAsia="宋体" w:cs="Times New Roman"/>
                <w:color w:val="FF0000"/>
                <w:kern w:val="0"/>
                <w:sz w:val="24"/>
                <w:szCs w:val="24"/>
                <w:lang w:val="en-US" w:eastAsia="zh-CN" w:bidi="ar-SA"/>
              </w:rPr>
              <w:t>年烘干硅粉量：5000t（成品），甩干后硅粉含水率20%</w:t>
            </w:r>
            <w:ins w:id="110" w:author="WPS_1337820279" w:date="2025-08-22T14:18:17Z">
              <w:r>
                <w:rPr>
                  <w:rFonts w:hint="eastAsia" w:cs="Times New Roman"/>
                  <w:color w:val="FF0000"/>
                  <w:kern w:val="0"/>
                  <w:sz w:val="24"/>
                  <w:szCs w:val="24"/>
                  <w:lang w:val="en-US" w:eastAsia="zh-CN" w:bidi="ar-SA"/>
                </w:rPr>
                <w:t>~</w:t>
              </w:r>
            </w:ins>
            <w:r>
              <w:rPr>
                <w:rFonts w:hint="eastAsia" w:ascii="Times New Roman" w:hAnsi="Times New Roman" w:eastAsia="宋体" w:cs="Times New Roman"/>
                <w:color w:val="FF0000"/>
                <w:kern w:val="0"/>
                <w:sz w:val="24"/>
                <w:szCs w:val="24"/>
                <w:lang w:val="en-US" w:eastAsia="zh-CN" w:bidi="ar-SA"/>
              </w:rPr>
              <w:t>30%（取25%），烘干后含水率≤1%；</w:t>
            </w:r>
          </w:p>
          <w:p w14:paraId="22657193">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Times New Roman" w:hAnsi="Times New Roman" w:eastAsia="宋体" w:cs="Times New Roman"/>
                <w:color w:val="FF0000"/>
                <w:kern w:val="0"/>
                <w:sz w:val="24"/>
                <w:szCs w:val="24"/>
                <w:lang w:val="en-US" w:eastAsia="zh-CN" w:bidi="ar-SA"/>
              </w:rPr>
            </w:pPr>
            <w:r>
              <w:rPr>
                <w:rFonts w:hint="default" w:ascii="Times New Roman" w:hAnsi="Times New Roman" w:eastAsia="宋体" w:cs="Times New Roman"/>
                <w:color w:val="FF0000"/>
                <w:kern w:val="0"/>
                <w:sz w:val="24"/>
                <w:szCs w:val="24"/>
                <w:lang w:val="en-US" w:eastAsia="zh-CN" w:bidi="ar-SA"/>
              </w:rPr>
              <w:t>烘干机运行时间：1000h；</w:t>
            </w:r>
          </w:p>
          <w:p w14:paraId="6B830031">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Times New Roman" w:hAnsi="Times New Roman" w:eastAsia="宋体" w:cs="Times New Roman"/>
                <w:color w:val="FF0000"/>
                <w:kern w:val="0"/>
                <w:sz w:val="24"/>
                <w:szCs w:val="24"/>
                <w:lang w:val="en-US" w:eastAsia="zh-CN" w:bidi="ar-SA"/>
              </w:rPr>
            </w:pPr>
            <w:r>
              <w:rPr>
                <w:rFonts w:hint="default" w:ascii="Times New Roman" w:hAnsi="Times New Roman" w:eastAsia="宋体" w:cs="Times New Roman"/>
                <w:color w:val="FF0000"/>
                <w:kern w:val="0"/>
                <w:sz w:val="24"/>
                <w:szCs w:val="24"/>
                <w:lang w:val="en-US" w:eastAsia="zh-CN" w:bidi="ar-SA"/>
              </w:rPr>
              <w:t>天然气热值：36000kJ/m³（行业常规值）；</w:t>
            </w:r>
          </w:p>
          <w:p w14:paraId="3ED1F00E">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Times New Roman" w:hAnsi="Times New Roman" w:eastAsia="宋体" w:cs="Times New Roman"/>
                <w:color w:val="FF0000"/>
                <w:kern w:val="0"/>
                <w:sz w:val="24"/>
                <w:szCs w:val="24"/>
                <w:lang w:val="en-US" w:eastAsia="zh-CN" w:bidi="ar-SA"/>
              </w:rPr>
            </w:pPr>
            <w:r>
              <w:rPr>
                <w:rFonts w:hint="default" w:ascii="Times New Roman" w:hAnsi="Times New Roman" w:eastAsia="宋体" w:cs="Times New Roman"/>
                <w:color w:val="FF0000"/>
                <w:kern w:val="0"/>
                <w:sz w:val="24"/>
                <w:szCs w:val="24"/>
                <w:lang w:val="en-US" w:eastAsia="zh-CN" w:bidi="ar-SA"/>
              </w:rPr>
              <w:t>烘干热效率：直接加热式燃气热风炉热效率约60%</w:t>
            </w:r>
            <w:r>
              <w:rPr>
                <w:rFonts w:hint="eastAsia" w:cs="Times New Roman"/>
                <w:color w:val="FF0000"/>
                <w:kern w:val="0"/>
                <w:sz w:val="24"/>
                <w:szCs w:val="24"/>
                <w:lang w:val="en-US" w:eastAsia="zh-CN" w:bidi="ar-SA"/>
              </w:rPr>
              <w:t>～</w:t>
            </w:r>
            <w:r>
              <w:rPr>
                <w:rFonts w:hint="default" w:ascii="Times New Roman" w:hAnsi="Times New Roman" w:eastAsia="宋体" w:cs="Times New Roman"/>
                <w:color w:val="FF0000"/>
                <w:kern w:val="0"/>
                <w:sz w:val="24"/>
                <w:szCs w:val="24"/>
                <w:lang w:val="en-US" w:eastAsia="zh-CN" w:bidi="ar-SA"/>
              </w:rPr>
              <w:t>70%（取65%）；</w:t>
            </w:r>
          </w:p>
          <w:p w14:paraId="378527A0">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Times New Roman" w:hAnsi="Times New Roman" w:eastAsia="宋体" w:cs="Times New Roman"/>
                <w:color w:val="FF0000"/>
                <w:kern w:val="0"/>
                <w:sz w:val="24"/>
                <w:szCs w:val="24"/>
                <w:highlight w:val="none"/>
                <w:lang w:val="en-US" w:eastAsia="zh-CN" w:bidi="ar-SA"/>
              </w:rPr>
            </w:pPr>
            <w:r>
              <w:rPr>
                <w:rFonts w:hint="default" w:ascii="Times New Roman" w:hAnsi="Times New Roman" w:eastAsia="宋体" w:cs="Times New Roman"/>
                <w:color w:val="FF0000"/>
                <w:kern w:val="0"/>
                <w:sz w:val="24"/>
                <w:szCs w:val="24"/>
                <w:highlight w:val="none"/>
                <w:lang w:val="en-US" w:eastAsia="zh-CN" w:bidi="ar-SA"/>
              </w:rPr>
              <w:t>水的汽化潜热：150℃约2050kJ/kg；</w:t>
            </w:r>
          </w:p>
          <w:p w14:paraId="230E950D">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Times New Roman" w:hAnsi="Times New Roman" w:eastAsia="宋体" w:cs="Times New Roman"/>
                <w:color w:val="FF0000"/>
                <w:kern w:val="0"/>
                <w:sz w:val="24"/>
                <w:szCs w:val="24"/>
                <w:lang w:val="en-US" w:eastAsia="zh-CN" w:bidi="ar-SA"/>
              </w:rPr>
            </w:pPr>
            <w:r>
              <w:rPr>
                <w:rFonts w:hint="default" w:ascii="Times New Roman" w:hAnsi="Times New Roman" w:eastAsia="宋体" w:cs="Times New Roman"/>
                <w:color w:val="FF0000"/>
                <w:kern w:val="0"/>
                <w:sz w:val="24"/>
                <w:szCs w:val="24"/>
                <w:lang w:val="en-US" w:eastAsia="zh-CN" w:bidi="ar-SA"/>
              </w:rPr>
              <w:t>硅粉比热容：0.75kJ/</w:t>
            </w:r>
            <w:r>
              <w:rPr>
                <w:rFonts w:hint="eastAsia" w:cs="Times New Roman"/>
                <w:color w:val="FF0000"/>
                <w:kern w:val="0"/>
                <w:sz w:val="24"/>
                <w:szCs w:val="24"/>
                <w:lang w:val="en-US" w:eastAsia="zh-CN" w:bidi="ar-SA"/>
              </w:rPr>
              <w:t>（</w:t>
            </w:r>
            <w:r>
              <w:rPr>
                <w:rFonts w:hint="default" w:ascii="Times New Roman" w:hAnsi="Times New Roman" w:eastAsia="宋体" w:cs="Times New Roman"/>
                <w:color w:val="FF0000"/>
                <w:kern w:val="0"/>
                <w:sz w:val="24"/>
                <w:szCs w:val="24"/>
                <w:lang w:val="en-US" w:eastAsia="zh-CN" w:bidi="ar-SA"/>
              </w:rPr>
              <w:t>kg・℃</w:t>
            </w:r>
            <w:r>
              <w:rPr>
                <w:rFonts w:hint="eastAsia" w:cs="Times New Roman"/>
                <w:color w:val="FF0000"/>
                <w:kern w:val="0"/>
                <w:sz w:val="24"/>
                <w:szCs w:val="24"/>
                <w:lang w:val="en-US" w:eastAsia="zh-CN" w:bidi="ar-SA"/>
              </w:rPr>
              <w:t>）</w:t>
            </w:r>
            <w:r>
              <w:rPr>
                <w:rFonts w:hint="default" w:ascii="Times New Roman" w:hAnsi="Times New Roman" w:eastAsia="宋体" w:cs="Times New Roman"/>
                <w:color w:val="FF0000"/>
                <w:kern w:val="0"/>
                <w:sz w:val="24"/>
                <w:szCs w:val="24"/>
                <w:lang w:val="en-US" w:eastAsia="zh-CN" w:bidi="ar-SA"/>
              </w:rPr>
              <w:t>，升温范围20℃（常温）至</w:t>
            </w:r>
            <w:r>
              <w:rPr>
                <w:rFonts w:hint="eastAsia" w:ascii="Times New Roman" w:hAnsi="Times New Roman" w:eastAsia="宋体" w:cs="Times New Roman"/>
                <w:color w:val="FF0000"/>
                <w:kern w:val="0"/>
                <w:sz w:val="24"/>
                <w:szCs w:val="24"/>
                <w:lang w:val="en-US" w:eastAsia="zh-CN" w:bidi="ar-SA"/>
              </w:rPr>
              <w:t>15</w:t>
            </w:r>
            <w:r>
              <w:rPr>
                <w:rFonts w:hint="default" w:ascii="Times New Roman" w:hAnsi="Times New Roman" w:eastAsia="宋体" w:cs="Times New Roman"/>
                <w:color w:val="FF0000"/>
                <w:kern w:val="0"/>
                <w:sz w:val="24"/>
                <w:szCs w:val="24"/>
                <w:lang w:val="en-US" w:eastAsia="zh-CN" w:bidi="ar-SA"/>
              </w:rPr>
              <w:t>0℃（烘干温度）。</w:t>
            </w:r>
          </w:p>
          <w:p w14:paraId="492A84E2">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eastAsia="宋体" w:cs="Times New Roman"/>
                <w:color w:val="FF0000"/>
                <w:kern w:val="0"/>
                <w:sz w:val="24"/>
                <w:szCs w:val="24"/>
                <w:lang w:val="en-US" w:eastAsia="zh-CN" w:bidi="ar-SA"/>
              </w:rPr>
            </w:pPr>
            <w:r>
              <w:rPr>
                <w:rFonts w:hint="default" w:ascii="Times New Roman" w:hAnsi="Times New Roman" w:eastAsia="宋体" w:cs="Times New Roman"/>
                <w:color w:val="FF0000"/>
                <w:kern w:val="0"/>
                <w:sz w:val="24"/>
                <w:szCs w:val="24"/>
                <w:lang w:val="en-US" w:eastAsia="zh-CN" w:bidi="ar-SA"/>
              </w:rPr>
              <w:t>（1）蒸发水分所需热量</w:t>
            </w:r>
          </w:p>
          <w:p w14:paraId="3813AA5F">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Times New Roman" w:hAnsi="Times New Roman" w:eastAsia="宋体" w:cs="Times New Roman"/>
                <w:color w:val="FF0000"/>
                <w:kern w:val="0"/>
                <w:sz w:val="24"/>
                <w:szCs w:val="24"/>
                <w:lang w:val="en-US" w:eastAsia="zh-CN" w:bidi="ar-SA"/>
              </w:rPr>
            </w:pPr>
            <w:r>
              <w:rPr>
                <w:rFonts w:hint="default" w:ascii="Times New Roman" w:hAnsi="Times New Roman" w:eastAsia="宋体" w:cs="Times New Roman"/>
                <w:color w:val="FF0000"/>
                <w:kern w:val="0"/>
                <w:sz w:val="24"/>
                <w:szCs w:val="24"/>
                <w:lang w:val="en-US" w:eastAsia="zh-CN" w:bidi="ar-SA"/>
              </w:rPr>
              <w:t>甩干后硅粉总量（湿基）：5000t÷(1-25%)≈6667t（含水分1667t）；</w:t>
            </w:r>
          </w:p>
          <w:p w14:paraId="311E0974">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Times New Roman" w:hAnsi="Times New Roman" w:eastAsia="宋体" w:cs="Times New Roman"/>
                <w:color w:val="FF0000"/>
                <w:kern w:val="0"/>
                <w:sz w:val="24"/>
                <w:szCs w:val="24"/>
                <w:lang w:val="en-US" w:eastAsia="zh-CN" w:bidi="ar-SA"/>
              </w:rPr>
            </w:pPr>
            <w:r>
              <w:rPr>
                <w:rFonts w:hint="default" w:ascii="Times New Roman" w:hAnsi="Times New Roman" w:eastAsia="宋体" w:cs="Times New Roman"/>
                <w:color w:val="FF0000"/>
                <w:kern w:val="0"/>
                <w:sz w:val="24"/>
                <w:szCs w:val="24"/>
                <w:lang w:val="en-US" w:eastAsia="zh-CN" w:bidi="ar-SA"/>
              </w:rPr>
              <w:t>烘干后残留水分：5000t×1%=50t；</w:t>
            </w:r>
          </w:p>
          <w:p w14:paraId="0EB298E9">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Times New Roman" w:hAnsi="Times New Roman" w:eastAsia="宋体" w:cs="Times New Roman"/>
                <w:color w:val="FF0000"/>
                <w:kern w:val="0"/>
                <w:sz w:val="24"/>
                <w:szCs w:val="24"/>
                <w:lang w:val="en-US" w:eastAsia="zh-CN" w:bidi="ar-SA"/>
              </w:rPr>
            </w:pPr>
            <w:r>
              <w:rPr>
                <w:rFonts w:hint="default" w:ascii="Times New Roman" w:hAnsi="Times New Roman" w:eastAsia="宋体" w:cs="Times New Roman"/>
                <w:color w:val="FF0000"/>
                <w:kern w:val="0"/>
                <w:sz w:val="24"/>
                <w:szCs w:val="24"/>
                <w:lang w:val="en-US" w:eastAsia="zh-CN" w:bidi="ar-SA"/>
              </w:rPr>
              <w:t>实际蒸发水量：1667t-50t=1617t=1617000kg；</w:t>
            </w:r>
          </w:p>
          <w:p w14:paraId="1BD128F6">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Times New Roman" w:hAnsi="Times New Roman" w:eastAsia="宋体" w:cs="Times New Roman"/>
                <w:color w:val="FF0000"/>
                <w:kern w:val="0"/>
                <w:sz w:val="24"/>
                <w:szCs w:val="24"/>
                <w:lang w:val="en-US" w:eastAsia="zh-CN" w:bidi="ar-SA"/>
              </w:rPr>
            </w:pPr>
            <w:r>
              <w:rPr>
                <w:rFonts w:hint="default" w:ascii="Times New Roman" w:hAnsi="Times New Roman" w:eastAsia="宋体" w:cs="Times New Roman"/>
                <w:color w:val="FF0000"/>
                <w:kern w:val="0"/>
                <w:sz w:val="24"/>
                <w:szCs w:val="24"/>
                <w:lang w:val="en-US" w:eastAsia="zh-CN" w:bidi="ar-SA"/>
              </w:rPr>
              <w:t>蒸发热量Q₁=1617000kg×2050kJ/kg≈3.315×10⁹kJ。</w:t>
            </w:r>
          </w:p>
          <w:p w14:paraId="46A4249A">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eastAsia="宋体" w:cs="Times New Roman"/>
                <w:color w:val="FF0000"/>
                <w:kern w:val="0"/>
                <w:sz w:val="24"/>
                <w:szCs w:val="24"/>
                <w:lang w:val="en-US" w:eastAsia="zh-CN" w:bidi="ar-SA"/>
              </w:rPr>
            </w:pPr>
            <w:r>
              <w:rPr>
                <w:rFonts w:hint="default" w:ascii="Times New Roman" w:hAnsi="Times New Roman" w:eastAsia="宋体" w:cs="Times New Roman"/>
                <w:color w:val="FF0000"/>
                <w:kern w:val="0"/>
                <w:sz w:val="24"/>
                <w:szCs w:val="24"/>
                <w:lang w:val="en-US" w:eastAsia="zh-CN" w:bidi="ar-SA"/>
              </w:rPr>
              <w:t>（2）硅粉升温所需热量</w:t>
            </w:r>
          </w:p>
          <w:p w14:paraId="0A4555C9">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Times New Roman" w:hAnsi="Times New Roman" w:eastAsia="宋体" w:cs="Times New Roman"/>
                <w:color w:val="FF0000"/>
                <w:kern w:val="0"/>
                <w:sz w:val="24"/>
                <w:szCs w:val="24"/>
                <w:lang w:val="en-US" w:eastAsia="zh-CN" w:bidi="ar-SA"/>
              </w:rPr>
            </w:pPr>
            <w:r>
              <w:rPr>
                <w:rFonts w:hint="default" w:ascii="Times New Roman" w:hAnsi="Times New Roman" w:eastAsia="宋体" w:cs="Times New Roman"/>
                <w:color w:val="FF0000"/>
                <w:kern w:val="0"/>
                <w:sz w:val="24"/>
                <w:szCs w:val="24"/>
                <w:lang w:val="en-US" w:eastAsia="zh-CN" w:bidi="ar-SA"/>
              </w:rPr>
              <w:t>升温热量Q₂=6667t×1000kg/t×0.75kJ/(kg・℃)×(</w:t>
            </w:r>
            <w:r>
              <w:rPr>
                <w:rFonts w:hint="eastAsia" w:ascii="Times New Roman" w:hAnsi="Times New Roman" w:eastAsia="宋体" w:cs="Times New Roman"/>
                <w:color w:val="FF0000"/>
                <w:kern w:val="0"/>
                <w:sz w:val="24"/>
                <w:szCs w:val="24"/>
                <w:lang w:val="en-US" w:eastAsia="zh-CN" w:bidi="ar-SA"/>
              </w:rPr>
              <w:t>15</w:t>
            </w:r>
            <w:r>
              <w:rPr>
                <w:rFonts w:hint="default" w:ascii="Times New Roman" w:hAnsi="Times New Roman" w:eastAsia="宋体" w:cs="Times New Roman"/>
                <w:color w:val="FF0000"/>
                <w:kern w:val="0"/>
                <w:sz w:val="24"/>
                <w:szCs w:val="24"/>
                <w:lang w:val="en-US" w:eastAsia="zh-CN" w:bidi="ar-SA"/>
              </w:rPr>
              <w:t>0-20)℃≈</w:t>
            </w:r>
            <w:r>
              <w:rPr>
                <w:rFonts w:hint="eastAsia" w:ascii="Times New Roman" w:hAnsi="Times New Roman" w:eastAsia="宋体" w:cs="Times New Roman"/>
                <w:color w:val="FF0000"/>
                <w:kern w:val="0"/>
                <w:sz w:val="24"/>
                <w:szCs w:val="24"/>
                <w:lang w:val="en-US" w:eastAsia="zh-CN" w:bidi="ar-SA"/>
              </w:rPr>
              <w:t>6.5</w:t>
            </w:r>
            <w:r>
              <w:rPr>
                <w:rFonts w:hint="default" w:ascii="Times New Roman" w:hAnsi="Times New Roman" w:eastAsia="宋体" w:cs="Times New Roman"/>
                <w:color w:val="FF0000"/>
                <w:kern w:val="0"/>
                <w:sz w:val="24"/>
                <w:szCs w:val="24"/>
                <w:lang w:val="en-US" w:eastAsia="zh-CN" w:bidi="ar-SA"/>
              </w:rPr>
              <w:t>×10⁸kJ。</w:t>
            </w:r>
          </w:p>
          <w:p w14:paraId="2CCC46BC">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eastAsia="宋体" w:cs="Times New Roman"/>
                <w:color w:val="FF0000"/>
                <w:kern w:val="0"/>
                <w:sz w:val="24"/>
                <w:szCs w:val="24"/>
                <w:lang w:val="en-US" w:eastAsia="zh-CN" w:bidi="ar-SA"/>
              </w:rPr>
            </w:pPr>
            <w:r>
              <w:rPr>
                <w:rFonts w:hint="default" w:ascii="Times New Roman" w:hAnsi="Times New Roman" w:eastAsia="宋体" w:cs="Times New Roman"/>
                <w:color w:val="FF0000"/>
                <w:kern w:val="0"/>
                <w:sz w:val="24"/>
                <w:szCs w:val="24"/>
                <w:lang w:val="en-US" w:eastAsia="zh-CN" w:bidi="ar-SA"/>
              </w:rPr>
              <w:t>（3）总需热量（含热损失）</w:t>
            </w:r>
          </w:p>
          <w:p w14:paraId="743895BB">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Times New Roman" w:hAnsi="Times New Roman" w:eastAsia="宋体" w:cs="Times New Roman"/>
                <w:color w:val="FF0000"/>
                <w:kern w:val="0"/>
                <w:sz w:val="24"/>
                <w:szCs w:val="24"/>
                <w:lang w:val="en-US" w:eastAsia="zh-CN" w:bidi="ar-SA"/>
              </w:rPr>
            </w:pPr>
            <w:r>
              <w:rPr>
                <w:rFonts w:hint="default" w:ascii="Times New Roman" w:hAnsi="Times New Roman" w:eastAsia="宋体" w:cs="Times New Roman"/>
                <w:color w:val="FF0000"/>
                <w:kern w:val="0"/>
                <w:sz w:val="24"/>
                <w:szCs w:val="24"/>
                <w:lang w:val="en-US" w:eastAsia="zh-CN" w:bidi="ar-SA"/>
              </w:rPr>
              <w:t>有效总热量Q有效=Q₁+Q₂≈</w:t>
            </w:r>
            <w:r>
              <w:rPr>
                <w:rFonts w:hint="eastAsia" w:ascii="Times New Roman" w:hAnsi="Times New Roman" w:eastAsia="宋体" w:cs="Times New Roman"/>
                <w:color w:val="FF0000"/>
                <w:kern w:val="0"/>
                <w:sz w:val="24"/>
                <w:szCs w:val="24"/>
                <w:lang w:val="en-US" w:eastAsia="zh-CN" w:bidi="ar-SA"/>
              </w:rPr>
              <w:t>3.965</w:t>
            </w:r>
            <w:r>
              <w:rPr>
                <w:rFonts w:hint="default" w:ascii="Times New Roman" w:hAnsi="Times New Roman" w:eastAsia="宋体" w:cs="Times New Roman"/>
                <w:color w:val="FF0000"/>
                <w:kern w:val="0"/>
                <w:sz w:val="24"/>
                <w:szCs w:val="24"/>
                <w:lang w:val="en-US" w:eastAsia="zh-CN" w:bidi="ar-SA"/>
              </w:rPr>
              <w:t>×10⁹kJ；</w:t>
            </w:r>
          </w:p>
          <w:p w14:paraId="52F0DC0E">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Times New Roman" w:hAnsi="Times New Roman" w:eastAsia="宋体" w:cs="Times New Roman"/>
                <w:color w:val="FF0000"/>
                <w:kern w:val="0"/>
                <w:sz w:val="24"/>
                <w:szCs w:val="24"/>
                <w:lang w:val="en-US" w:eastAsia="zh-CN" w:bidi="ar-SA"/>
              </w:rPr>
            </w:pPr>
            <w:r>
              <w:rPr>
                <w:rFonts w:hint="default" w:ascii="Times New Roman" w:hAnsi="Times New Roman" w:eastAsia="宋体" w:cs="Times New Roman"/>
                <w:color w:val="FF0000"/>
                <w:kern w:val="0"/>
                <w:sz w:val="24"/>
                <w:szCs w:val="24"/>
                <w:lang w:val="en-US" w:eastAsia="zh-CN" w:bidi="ar-SA"/>
              </w:rPr>
              <w:t>考虑热效率，实际需热量Q总=Q有效÷65%≈6.</w:t>
            </w:r>
            <w:r>
              <w:rPr>
                <w:rFonts w:hint="eastAsia" w:ascii="Times New Roman" w:hAnsi="Times New Roman" w:eastAsia="宋体" w:cs="Times New Roman"/>
                <w:color w:val="FF0000"/>
                <w:kern w:val="0"/>
                <w:sz w:val="24"/>
                <w:szCs w:val="24"/>
                <w:lang w:val="en-US" w:eastAsia="zh-CN" w:bidi="ar-SA"/>
              </w:rPr>
              <w:t>1</w:t>
            </w:r>
            <w:r>
              <w:rPr>
                <w:rFonts w:hint="default" w:ascii="Times New Roman" w:hAnsi="Times New Roman" w:eastAsia="宋体" w:cs="Times New Roman"/>
                <w:color w:val="FF0000"/>
                <w:kern w:val="0"/>
                <w:sz w:val="24"/>
                <w:szCs w:val="24"/>
                <w:lang w:val="en-US" w:eastAsia="zh-CN" w:bidi="ar-SA"/>
              </w:rPr>
              <w:t>×10⁹kJ。</w:t>
            </w:r>
          </w:p>
          <w:p w14:paraId="084E6B5B">
            <w:pPr>
              <w:keepNext w:val="0"/>
              <w:keepLines w:val="0"/>
              <w:pageBreakBefore w:val="0"/>
              <w:widowControl w:val="0"/>
              <w:kinsoku/>
              <w:wordWrap/>
              <w:overflowPunct/>
              <w:topLinePunct w:val="0"/>
              <w:autoSpaceDE/>
              <w:autoSpaceDN/>
              <w:bidi w:val="0"/>
              <w:adjustRightInd/>
              <w:snapToGrid/>
              <w:spacing w:line="360" w:lineRule="auto"/>
              <w:ind w:firstLine="482" w:firstLineChars="200"/>
              <w:textAlignment w:val="auto"/>
              <w:rPr>
                <w:rFonts w:hint="default" w:ascii="Times New Roman" w:hAnsi="Times New Roman" w:eastAsia="宋体" w:cs="Times New Roman"/>
                <w:b/>
                <w:bCs/>
                <w:color w:val="FF0000"/>
                <w:kern w:val="0"/>
                <w:sz w:val="24"/>
                <w:szCs w:val="24"/>
                <w:lang w:val="en-US" w:eastAsia="zh-CN" w:bidi="ar-SA"/>
              </w:rPr>
            </w:pPr>
            <w:r>
              <w:rPr>
                <w:rFonts w:hint="default" w:ascii="Times New Roman" w:hAnsi="Times New Roman" w:eastAsia="宋体" w:cs="Times New Roman"/>
                <w:b/>
                <w:bCs/>
                <w:color w:val="FF0000"/>
                <w:kern w:val="0"/>
                <w:sz w:val="24"/>
                <w:szCs w:val="24"/>
                <w:lang w:val="en-US" w:eastAsia="zh-CN" w:bidi="ar-SA"/>
              </w:rPr>
              <w:t>天然气用量估算</w:t>
            </w:r>
            <w:r>
              <w:rPr>
                <w:rFonts w:hint="eastAsia" w:cs="Times New Roman"/>
                <w:b/>
                <w:bCs/>
                <w:color w:val="FF0000"/>
                <w:kern w:val="0"/>
                <w:sz w:val="24"/>
                <w:szCs w:val="24"/>
                <w:lang w:val="en-US" w:eastAsia="zh-CN" w:bidi="ar-SA"/>
              </w:rPr>
              <w:t>：</w:t>
            </w:r>
          </w:p>
          <w:p w14:paraId="3B1487BF">
            <w:pPr>
              <w:keepNext w:val="0"/>
              <w:keepLines w:val="0"/>
              <w:pageBreakBefore w:val="0"/>
              <w:widowControl w:val="0"/>
              <w:kinsoku/>
              <w:wordWrap w:val="0"/>
              <w:overflowPunct/>
              <w:topLinePunct w:val="0"/>
              <w:autoSpaceDE/>
              <w:autoSpaceDN/>
              <w:bidi w:val="0"/>
              <w:adjustRightInd w:val="0"/>
              <w:snapToGrid w:val="0"/>
              <w:spacing w:line="360" w:lineRule="auto"/>
              <w:ind w:firstLine="480" w:firstLineChars="200"/>
              <w:textAlignment w:val="auto"/>
              <w:rPr>
                <w:rFonts w:hint="default" w:ascii="Times New Roman" w:hAnsi="Times New Roman" w:eastAsia="宋体" w:cs="Times New Roman"/>
                <w:color w:val="FF0000"/>
                <w:kern w:val="0"/>
                <w:sz w:val="24"/>
                <w:szCs w:val="24"/>
                <w:lang w:val="en-US" w:eastAsia="zh-CN" w:bidi="ar-SA"/>
              </w:rPr>
            </w:pPr>
            <w:r>
              <w:rPr>
                <w:rFonts w:hint="default" w:ascii="Times New Roman" w:hAnsi="Times New Roman" w:eastAsia="宋体" w:cs="Times New Roman"/>
                <w:color w:val="FF0000"/>
                <w:kern w:val="0"/>
                <w:sz w:val="24"/>
                <w:szCs w:val="24"/>
                <w:lang w:val="en-US" w:eastAsia="zh-CN" w:bidi="ar-SA"/>
              </w:rPr>
              <w:t>理论天然气用量=Q总÷天然气热值=6.</w:t>
            </w:r>
            <w:r>
              <w:rPr>
                <w:rFonts w:hint="eastAsia" w:ascii="Times New Roman" w:hAnsi="Times New Roman" w:eastAsia="宋体" w:cs="Times New Roman"/>
                <w:color w:val="FF0000"/>
                <w:kern w:val="0"/>
                <w:sz w:val="24"/>
                <w:szCs w:val="24"/>
                <w:lang w:val="en-US" w:eastAsia="zh-CN" w:bidi="ar-SA"/>
              </w:rPr>
              <w:t>1</w:t>
            </w:r>
            <w:r>
              <w:rPr>
                <w:rFonts w:hint="default" w:ascii="Times New Roman" w:hAnsi="Times New Roman" w:eastAsia="宋体" w:cs="Times New Roman"/>
                <w:color w:val="FF0000"/>
                <w:kern w:val="0"/>
                <w:sz w:val="24"/>
                <w:szCs w:val="24"/>
                <w:lang w:val="en-US" w:eastAsia="zh-CN" w:bidi="ar-SA"/>
              </w:rPr>
              <w:t>×10⁹kJ÷36000kJ/m³≈1</w:t>
            </w:r>
            <w:r>
              <w:rPr>
                <w:rFonts w:hint="eastAsia" w:ascii="Times New Roman" w:hAnsi="Times New Roman" w:eastAsia="宋体" w:cs="Times New Roman"/>
                <w:color w:val="FF0000"/>
                <w:kern w:val="0"/>
                <w:sz w:val="24"/>
                <w:szCs w:val="24"/>
                <w:lang w:val="en-US" w:eastAsia="zh-CN" w:bidi="ar-SA"/>
              </w:rPr>
              <w:t>69444</w:t>
            </w:r>
            <w:r>
              <w:rPr>
                <w:rFonts w:hint="default" w:ascii="Times New Roman" w:hAnsi="Times New Roman" w:eastAsia="宋体" w:cs="Times New Roman"/>
                <w:color w:val="FF0000"/>
                <w:kern w:val="0"/>
                <w:sz w:val="24"/>
                <w:szCs w:val="24"/>
                <w:lang w:val="en-US" w:eastAsia="zh-CN" w:bidi="ar-SA"/>
              </w:rPr>
              <w:t>m³/a。</w:t>
            </w:r>
          </w:p>
          <w:p w14:paraId="38F31A34">
            <w:pPr>
              <w:keepNext w:val="0"/>
              <w:keepLines w:val="0"/>
              <w:pageBreakBefore w:val="0"/>
              <w:widowControl w:val="0"/>
              <w:kinsoku/>
              <w:wordWrap w:val="0"/>
              <w:overflowPunct/>
              <w:topLinePunct w:val="0"/>
              <w:autoSpaceDE/>
              <w:autoSpaceDN/>
              <w:bidi w:val="0"/>
              <w:adjustRightInd w:val="0"/>
              <w:snapToGrid w:val="0"/>
              <w:spacing w:line="360" w:lineRule="auto"/>
              <w:ind w:firstLine="480" w:firstLineChars="200"/>
              <w:textAlignment w:val="auto"/>
              <w:rPr>
                <w:rFonts w:hint="default" w:ascii="Times New Roman" w:hAnsi="Times New Roman" w:eastAsia="宋体" w:cs="Times New Roman"/>
                <w:color w:val="FF0000"/>
                <w:kern w:val="0"/>
                <w:sz w:val="24"/>
                <w:szCs w:val="24"/>
                <w:lang w:val="en-US" w:eastAsia="zh-CN" w:bidi="ar-SA"/>
              </w:rPr>
            </w:pPr>
            <w:r>
              <w:rPr>
                <w:rFonts w:hint="eastAsia" w:ascii="Times New Roman" w:hAnsi="Times New Roman" w:eastAsia="宋体" w:cs="Times New Roman"/>
                <w:color w:val="FF0000"/>
                <w:kern w:val="0"/>
                <w:sz w:val="24"/>
                <w:szCs w:val="24"/>
                <w:lang w:val="en-US" w:eastAsia="zh-CN" w:bidi="ar-SA"/>
              </w:rPr>
              <w:t>则本项目天然气年用量</w:t>
            </w:r>
            <w:r>
              <w:rPr>
                <w:rFonts w:hint="default" w:ascii="Times New Roman" w:hAnsi="Times New Roman" w:eastAsia="宋体" w:cs="Times New Roman"/>
                <w:color w:val="FF0000"/>
                <w:kern w:val="0"/>
                <w:sz w:val="24"/>
                <w:szCs w:val="24"/>
                <w:lang w:val="en-US" w:eastAsia="zh-CN" w:bidi="ar-SA"/>
              </w:rPr>
              <w:t>1</w:t>
            </w:r>
            <w:r>
              <w:rPr>
                <w:rFonts w:hint="eastAsia" w:ascii="Times New Roman" w:hAnsi="Times New Roman" w:eastAsia="宋体" w:cs="Times New Roman"/>
                <w:color w:val="FF0000"/>
                <w:kern w:val="0"/>
                <w:sz w:val="24"/>
                <w:szCs w:val="24"/>
                <w:lang w:val="en-US" w:eastAsia="zh-CN" w:bidi="ar-SA"/>
              </w:rPr>
              <w:t>80000</w:t>
            </w:r>
            <w:r>
              <w:rPr>
                <w:rFonts w:hint="default" w:ascii="Times New Roman" w:hAnsi="Times New Roman" w:eastAsia="宋体" w:cs="Times New Roman"/>
                <w:color w:val="FF0000"/>
                <w:kern w:val="0"/>
                <w:sz w:val="24"/>
                <w:szCs w:val="24"/>
                <w:lang w:val="en-US" w:eastAsia="zh-CN" w:bidi="ar-SA"/>
              </w:rPr>
              <w:t>m³</w:t>
            </w:r>
            <w:ins w:id="111" w:author="WPS_1337820279" w:date="2025-08-22T14:20:32Z">
              <w:r>
                <w:rPr>
                  <w:rFonts w:hint="eastAsia" w:cs="Times New Roman"/>
                  <w:color w:val="FF0000"/>
                  <w:kern w:val="0"/>
                  <w:sz w:val="24"/>
                  <w:szCs w:val="24"/>
                  <w:lang w:val="en-US" w:eastAsia="zh-CN" w:bidi="ar-SA"/>
                </w:rPr>
                <w:t>，</w:t>
              </w:r>
            </w:ins>
            <w:r>
              <w:rPr>
                <w:rFonts w:hint="eastAsia" w:ascii="Times New Roman" w:hAnsi="Times New Roman" w:eastAsia="宋体" w:cs="Times New Roman"/>
                <w:color w:val="FF0000"/>
                <w:kern w:val="0"/>
                <w:sz w:val="24"/>
                <w:szCs w:val="24"/>
                <w:lang w:val="en-US" w:eastAsia="zh-CN" w:bidi="ar-SA"/>
              </w:rPr>
              <w:t>满足要求。</w:t>
            </w:r>
          </w:p>
          <w:p w14:paraId="0ACDA17E">
            <w:pPr>
              <w:spacing w:line="360" w:lineRule="auto"/>
              <w:ind w:firstLine="482" w:firstLineChars="200"/>
              <w:rPr>
                <w:b/>
                <w:sz w:val="24"/>
              </w:rPr>
            </w:pPr>
            <w:r>
              <w:rPr>
                <w:rFonts w:hint="eastAsia"/>
                <w:b/>
                <w:sz w:val="24"/>
              </w:rPr>
              <w:t>6</w:t>
            </w:r>
            <w:r>
              <w:rPr>
                <w:b/>
                <w:sz w:val="24"/>
              </w:rPr>
              <w:t>、公用工程</w:t>
            </w:r>
          </w:p>
          <w:p w14:paraId="0DB92296">
            <w:pPr>
              <w:spacing w:line="360" w:lineRule="auto"/>
              <w:ind w:firstLine="480" w:firstLineChars="200"/>
              <w:rPr>
                <w:bCs/>
                <w:sz w:val="24"/>
              </w:rPr>
            </w:pPr>
            <w:r>
              <w:rPr>
                <w:bCs/>
                <w:sz w:val="24"/>
              </w:rPr>
              <w:t>（1）给水</w:t>
            </w:r>
          </w:p>
          <w:p w14:paraId="127096BB">
            <w:pPr>
              <w:pStyle w:val="18"/>
              <w:spacing w:after="0" w:line="360" w:lineRule="auto"/>
              <w:ind w:left="0" w:leftChars="0" w:firstLine="480"/>
              <w:rPr>
                <w:szCs w:val="24"/>
              </w:rPr>
            </w:pPr>
            <w:r>
              <w:rPr>
                <w:rFonts w:hint="eastAsia"/>
                <w:szCs w:val="24"/>
              </w:rPr>
              <w:t>本项目租用厂房，建设单位租赁高安市三邦硅材料有限公司现有厂房，排水实行雨污分流制，本项目不建雨水管网。本项目车间内不设置单独厕所和洗手池，利用高安市三邦硅材料有限公司建设的公用厕所和洗手池。</w:t>
            </w:r>
          </w:p>
          <w:p w14:paraId="04534D4B">
            <w:pPr>
              <w:spacing w:line="360" w:lineRule="auto"/>
              <w:ind w:firstLine="480" w:firstLineChars="200"/>
              <w:rPr>
                <w:bCs/>
                <w:sz w:val="24"/>
              </w:rPr>
            </w:pPr>
            <w:r>
              <w:rPr>
                <w:rFonts w:hint="eastAsia"/>
                <w:bCs/>
                <w:sz w:val="24"/>
              </w:rPr>
              <w:t>1）</w:t>
            </w:r>
            <w:r>
              <w:rPr>
                <w:bCs/>
                <w:sz w:val="24"/>
              </w:rPr>
              <w:t>生活</w:t>
            </w:r>
            <w:r>
              <w:rPr>
                <w:rFonts w:hint="eastAsia"/>
                <w:bCs/>
                <w:sz w:val="24"/>
              </w:rPr>
              <w:t>用水</w:t>
            </w:r>
          </w:p>
          <w:p w14:paraId="0AC8E30F">
            <w:pPr>
              <w:spacing w:line="360" w:lineRule="auto"/>
              <w:ind w:firstLine="480" w:firstLineChars="200"/>
              <w:rPr>
                <w:bCs/>
                <w:sz w:val="24"/>
              </w:rPr>
            </w:pPr>
            <w:r>
              <w:rPr>
                <w:kern w:val="0"/>
                <w:sz w:val="24"/>
              </w:rPr>
              <w:t>本项目劳动定员为</w:t>
            </w:r>
            <w:r>
              <w:rPr>
                <w:rFonts w:hint="eastAsia"/>
                <w:kern w:val="0"/>
                <w:sz w:val="24"/>
              </w:rPr>
              <w:t>5</w:t>
            </w:r>
            <w:r>
              <w:rPr>
                <w:kern w:val="0"/>
                <w:sz w:val="24"/>
              </w:rPr>
              <w:t>人，</w:t>
            </w:r>
            <w:r>
              <w:rPr>
                <w:rFonts w:hint="eastAsia"/>
                <w:kern w:val="0"/>
                <w:sz w:val="24"/>
              </w:rPr>
              <w:t>不提供餐饮</w:t>
            </w:r>
            <w:r>
              <w:rPr>
                <w:kern w:val="0"/>
                <w:sz w:val="24"/>
              </w:rPr>
              <w:t>，年工作日为</w:t>
            </w:r>
            <w:r>
              <w:rPr>
                <w:rFonts w:hint="eastAsia"/>
                <w:kern w:val="0"/>
                <w:sz w:val="24"/>
              </w:rPr>
              <w:t>200</w:t>
            </w:r>
            <w:r>
              <w:rPr>
                <w:kern w:val="0"/>
                <w:sz w:val="24"/>
              </w:rPr>
              <w:t>天</w:t>
            </w:r>
            <w:r>
              <w:rPr>
                <w:rFonts w:hint="eastAsia"/>
                <w:kern w:val="0"/>
                <w:sz w:val="24"/>
              </w:rPr>
              <w:t>。生活用水定额参照</w:t>
            </w:r>
            <w:r>
              <w:rPr>
                <w:sz w:val="24"/>
              </w:rPr>
              <w:t>参考《生活及服务业用水定额第2部分：服务业、居民生活和建筑业》的通知（赣府发〔2024〕17号）中的城镇居民生活用水</w:t>
            </w:r>
            <w:r>
              <w:rPr>
                <w:rFonts w:hint="eastAsia"/>
                <w:sz w:val="24"/>
              </w:rPr>
              <w:t>，</w:t>
            </w:r>
            <w:r>
              <w:rPr>
                <w:sz w:val="24"/>
              </w:rPr>
              <w:t>职工用水量按160L/人·d，</w:t>
            </w:r>
            <w:r>
              <w:rPr>
                <w:rFonts w:hint="eastAsia"/>
                <w:sz w:val="24"/>
              </w:rPr>
              <w:t>计算，</w:t>
            </w:r>
            <w:r>
              <w:rPr>
                <w:sz w:val="24"/>
              </w:rPr>
              <w:t>则项目人员用水量为</w:t>
            </w:r>
            <w:r>
              <w:rPr>
                <w:rFonts w:hint="eastAsia"/>
                <w:sz w:val="24"/>
              </w:rPr>
              <w:t>160m</w:t>
            </w:r>
            <w:r>
              <w:rPr>
                <w:rFonts w:hint="eastAsia"/>
                <w:sz w:val="24"/>
                <w:vertAlign w:val="superscript"/>
              </w:rPr>
              <w:t>3</w:t>
            </w:r>
            <w:r>
              <w:rPr>
                <w:sz w:val="24"/>
              </w:rPr>
              <w:t>/a</w:t>
            </w:r>
            <w:r>
              <w:rPr>
                <w:rFonts w:hint="eastAsia"/>
                <w:kern w:val="0"/>
                <w:sz w:val="24"/>
              </w:rPr>
              <w:t>（0.8</w:t>
            </w:r>
            <w:r>
              <w:t>m</w:t>
            </w:r>
            <w:r>
              <w:rPr>
                <w:rFonts w:hint="eastAsia"/>
                <w:vertAlign w:val="superscript"/>
              </w:rPr>
              <w:t>3</w:t>
            </w:r>
            <w:r>
              <w:t>/d</w:t>
            </w:r>
            <w:r>
              <w:rPr>
                <w:rFonts w:hint="eastAsia"/>
                <w:kern w:val="0"/>
                <w:sz w:val="24"/>
              </w:rPr>
              <w:t>）</w:t>
            </w:r>
            <w:r>
              <w:rPr>
                <w:rFonts w:hint="eastAsia"/>
                <w:sz w:val="24"/>
              </w:rPr>
              <w:t>。生活污水排放系数按80%计，则生活污水产生量为128m</w:t>
            </w:r>
            <w:r>
              <w:rPr>
                <w:rFonts w:hint="eastAsia"/>
                <w:sz w:val="24"/>
                <w:vertAlign w:val="superscript"/>
              </w:rPr>
              <w:t>3</w:t>
            </w:r>
            <w:r>
              <w:rPr>
                <w:rFonts w:hint="eastAsia"/>
                <w:sz w:val="24"/>
              </w:rPr>
              <w:t>/</w:t>
            </w:r>
            <w:r>
              <w:rPr>
                <w:sz w:val="24"/>
              </w:rPr>
              <w:t>a</w:t>
            </w:r>
            <w:r>
              <w:rPr>
                <w:rFonts w:hint="eastAsia"/>
                <w:sz w:val="24"/>
              </w:rPr>
              <w:t>（</w:t>
            </w:r>
            <w:r>
              <w:rPr>
                <w:rFonts w:hint="eastAsia"/>
                <w:kern w:val="0"/>
                <w:sz w:val="24"/>
              </w:rPr>
              <w:t>0.64</w:t>
            </w:r>
            <w:r>
              <w:t>m</w:t>
            </w:r>
            <w:r>
              <w:rPr>
                <w:rFonts w:hint="eastAsia"/>
                <w:vertAlign w:val="superscript"/>
              </w:rPr>
              <w:t>3</w:t>
            </w:r>
            <w:r>
              <w:t>/d</w:t>
            </w:r>
            <w:r>
              <w:rPr>
                <w:rFonts w:hint="eastAsia"/>
                <w:sz w:val="24"/>
              </w:rPr>
              <w:t>）</w:t>
            </w:r>
            <w:r>
              <w:rPr>
                <w:sz w:val="24"/>
              </w:rPr>
              <w:t>。</w:t>
            </w:r>
          </w:p>
          <w:p w14:paraId="57BB5B63">
            <w:pPr>
              <w:pStyle w:val="2"/>
              <w:spacing w:line="360" w:lineRule="auto"/>
              <w:ind w:firstLine="480" w:firstLineChars="200"/>
              <w:jc w:val="left"/>
              <w:rPr>
                <w:b w:val="0"/>
                <w:kern w:val="0"/>
                <w:sz w:val="24"/>
              </w:rPr>
            </w:pPr>
            <w:r>
              <w:rPr>
                <w:rFonts w:hint="eastAsia"/>
                <w:b w:val="0"/>
                <w:kern w:val="0"/>
                <w:sz w:val="24"/>
              </w:rPr>
              <w:t>2）清洗用水</w:t>
            </w:r>
          </w:p>
          <w:p w14:paraId="49ADD3DC">
            <w:pPr>
              <w:spacing w:line="360" w:lineRule="auto"/>
              <w:ind w:firstLine="480" w:firstLineChars="200"/>
              <w:rPr>
                <w:kern w:val="0"/>
                <w:sz w:val="24"/>
              </w:rPr>
            </w:pPr>
            <w:r>
              <w:rPr>
                <w:rFonts w:hint="eastAsia"/>
                <w:kern w:val="0"/>
                <w:sz w:val="24"/>
              </w:rPr>
              <w:t>本项目的原料硅需进行水洗工序，包括水洗1、水洗2、水洗3、水洗4、水洗5，各水池尺寸及槽容量如下表所示。</w:t>
            </w:r>
          </w:p>
          <w:p w14:paraId="2CA5722B">
            <w:pPr>
              <w:jc w:val="center"/>
              <w:rPr>
                <w:rStyle w:val="46"/>
                <w:kern w:val="0"/>
                <w:sz w:val="21"/>
                <w:szCs w:val="21"/>
              </w:rPr>
            </w:pPr>
            <w:r>
              <w:rPr>
                <w:rStyle w:val="46"/>
                <w:rFonts w:hint="eastAsia"/>
                <w:kern w:val="0"/>
                <w:sz w:val="21"/>
                <w:szCs w:val="21"/>
              </w:rPr>
              <w:t>表 2-8  项目水槽</w:t>
            </w:r>
            <w:r>
              <w:rPr>
                <w:rStyle w:val="46"/>
                <w:rFonts w:hint="eastAsia"/>
                <w:kern w:val="0"/>
                <w:sz w:val="21"/>
                <w:szCs w:val="21"/>
                <w:lang w:val="en-GB"/>
              </w:rPr>
              <w:t>情况一览表</w:t>
            </w:r>
          </w:p>
          <w:tbl>
            <w:tblPr>
              <w:tblStyle w:val="28"/>
              <w:tblW w:w="4999"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0" w:type="dxa"/>
                <w:bottom w:w="0" w:type="dxa"/>
                <w:right w:w="0" w:type="dxa"/>
              </w:tblCellMar>
            </w:tblPr>
            <w:tblGrid>
              <w:gridCol w:w="814"/>
              <w:gridCol w:w="1765"/>
              <w:gridCol w:w="1703"/>
              <w:gridCol w:w="1425"/>
              <w:gridCol w:w="2243"/>
            </w:tblGrid>
            <w:tr w14:paraId="4C4735B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815" w:type="dxa"/>
                  <w:vAlign w:val="center"/>
                </w:tcPr>
                <w:p w14:paraId="6219ADE4">
                  <w:pPr>
                    <w:pStyle w:val="82"/>
                    <w:rPr>
                      <w:szCs w:val="21"/>
                    </w:rPr>
                  </w:pPr>
                  <w:r>
                    <w:rPr>
                      <w:rFonts w:hint="eastAsia"/>
                      <w:szCs w:val="21"/>
                    </w:rPr>
                    <w:t>序号</w:t>
                  </w:r>
                </w:p>
              </w:tc>
              <w:tc>
                <w:tcPr>
                  <w:tcW w:w="1765" w:type="dxa"/>
                  <w:vAlign w:val="center"/>
                </w:tcPr>
                <w:p w14:paraId="0E30EE9B">
                  <w:pPr>
                    <w:pStyle w:val="82"/>
                    <w:rPr>
                      <w:szCs w:val="21"/>
                    </w:rPr>
                  </w:pPr>
                  <w:r>
                    <w:rPr>
                      <w:rFonts w:hint="eastAsia"/>
                      <w:szCs w:val="21"/>
                    </w:rPr>
                    <w:t>水槽名称</w:t>
                  </w:r>
                </w:p>
              </w:tc>
              <w:tc>
                <w:tcPr>
                  <w:tcW w:w="1703" w:type="dxa"/>
                  <w:vAlign w:val="center"/>
                </w:tcPr>
                <w:p w14:paraId="063E5D92">
                  <w:pPr>
                    <w:pStyle w:val="82"/>
                    <w:rPr>
                      <w:szCs w:val="21"/>
                    </w:rPr>
                  </w:pPr>
                  <w:r>
                    <w:rPr>
                      <w:rFonts w:hint="eastAsia"/>
                      <w:szCs w:val="21"/>
                    </w:rPr>
                    <w:t>尺寸（m）</w:t>
                  </w:r>
                </w:p>
              </w:tc>
              <w:tc>
                <w:tcPr>
                  <w:tcW w:w="1425" w:type="dxa"/>
                  <w:vAlign w:val="center"/>
                </w:tcPr>
                <w:p w14:paraId="2198526D">
                  <w:pPr>
                    <w:pStyle w:val="82"/>
                    <w:rPr>
                      <w:szCs w:val="21"/>
                    </w:rPr>
                  </w:pPr>
                  <w:r>
                    <w:rPr>
                      <w:rFonts w:hint="eastAsia"/>
                      <w:szCs w:val="21"/>
                    </w:rPr>
                    <w:t>容积（m</w:t>
                  </w:r>
                  <w:r>
                    <w:rPr>
                      <w:rFonts w:hint="eastAsia"/>
                      <w:szCs w:val="21"/>
                      <w:vertAlign w:val="superscript"/>
                    </w:rPr>
                    <w:t>3）</w:t>
                  </w:r>
                </w:p>
              </w:tc>
              <w:tc>
                <w:tcPr>
                  <w:tcW w:w="2243" w:type="dxa"/>
                  <w:vAlign w:val="center"/>
                </w:tcPr>
                <w:p w14:paraId="6B9EF5C3">
                  <w:pPr>
                    <w:pStyle w:val="82"/>
                    <w:rPr>
                      <w:szCs w:val="21"/>
                    </w:rPr>
                  </w:pPr>
                  <w:r>
                    <w:rPr>
                      <w:rFonts w:hint="eastAsia"/>
                      <w:szCs w:val="21"/>
                    </w:rPr>
                    <w:t>槽液（m</w:t>
                  </w:r>
                  <w:r>
                    <w:rPr>
                      <w:rFonts w:hint="eastAsia"/>
                      <w:szCs w:val="21"/>
                      <w:vertAlign w:val="superscript"/>
                    </w:rPr>
                    <w:t>3</w:t>
                  </w:r>
                  <w:r>
                    <w:rPr>
                      <w:rFonts w:hint="eastAsia"/>
                      <w:szCs w:val="21"/>
                    </w:rPr>
                    <w:t>）</w:t>
                  </w:r>
                </w:p>
              </w:tc>
            </w:tr>
            <w:tr w14:paraId="4F5A744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815" w:type="dxa"/>
                  <w:vAlign w:val="center"/>
                </w:tcPr>
                <w:p w14:paraId="62E3D13E">
                  <w:pPr>
                    <w:pStyle w:val="82"/>
                    <w:rPr>
                      <w:szCs w:val="21"/>
                    </w:rPr>
                  </w:pPr>
                  <w:r>
                    <w:rPr>
                      <w:rFonts w:hint="eastAsia"/>
                      <w:szCs w:val="21"/>
                    </w:rPr>
                    <w:t>1</w:t>
                  </w:r>
                </w:p>
              </w:tc>
              <w:tc>
                <w:tcPr>
                  <w:tcW w:w="1765" w:type="dxa"/>
                  <w:vAlign w:val="center"/>
                </w:tcPr>
                <w:p w14:paraId="58DF20B9">
                  <w:pPr>
                    <w:pStyle w:val="82"/>
                    <w:rPr>
                      <w:kern w:val="2"/>
                      <w:szCs w:val="21"/>
                    </w:rPr>
                  </w:pPr>
                  <w:r>
                    <w:rPr>
                      <w:rFonts w:hint="eastAsia"/>
                      <w:kern w:val="2"/>
                      <w:szCs w:val="21"/>
                    </w:rPr>
                    <w:t>水洗池1</w:t>
                  </w:r>
                </w:p>
              </w:tc>
              <w:tc>
                <w:tcPr>
                  <w:tcW w:w="1703" w:type="dxa"/>
                  <w:vAlign w:val="center"/>
                </w:tcPr>
                <w:p w14:paraId="02F733F3">
                  <w:pPr>
                    <w:jc w:val="center"/>
                    <w:rPr>
                      <w:szCs w:val="21"/>
                    </w:rPr>
                  </w:pPr>
                  <w:r>
                    <w:rPr>
                      <w:szCs w:val="21"/>
                    </w:rPr>
                    <w:t>4×5×</w:t>
                  </w:r>
                  <w:r>
                    <w:rPr>
                      <w:rFonts w:hint="eastAsia"/>
                      <w:szCs w:val="21"/>
                    </w:rPr>
                    <w:t>1.25</w:t>
                  </w:r>
                </w:p>
              </w:tc>
              <w:tc>
                <w:tcPr>
                  <w:tcW w:w="1425" w:type="dxa"/>
                  <w:vAlign w:val="center"/>
                </w:tcPr>
                <w:p w14:paraId="6090A37A">
                  <w:pPr>
                    <w:pStyle w:val="82"/>
                    <w:rPr>
                      <w:szCs w:val="21"/>
                    </w:rPr>
                  </w:pPr>
                  <w:r>
                    <w:rPr>
                      <w:rFonts w:hint="eastAsia"/>
                      <w:szCs w:val="21"/>
                    </w:rPr>
                    <w:t>25</w:t>
                  </w:r>
                </w:p>
              </w:tc>
              <w:tc>
                <w:tcPr>
                  <w:tcW w:w="2243" w:type="dxa"/>
                  <w:vAlign w:val="center"/>
                </w:tcPr>
                <w:p w14:paraId="27DC73FD">
                  <w:pPr>
                    <w:pStyle w:val="82"/>
                    <w:rPr>
                      <w:szCs w:val="21"/>
                    </w:rPr>
                  </w:pPr>
                  <w:r>
                    <w:rPr>
                      <w:rFonts w:hint="eastAsia"/>
                      <w:szCs w:val="21"/>
                    </w:rPr>
                    <w:t>20</w:t>
                  </w:r>
                </w:p>
              </w:tc>
            </w:tr>
            <w:tr w14:paraId="55D566A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815" w:type="dxa"/>
                  <w:shd w:val="clear" w:color="auto" w:fill="auto"/>
                  <w:vAlign w:val="center"/>
                </w:tcPr>
                <w:p w14:paraId="5C2B6038">
                  <w:pPr>
                    <w:pStyle w:val="82"/>
                    <w:rPr>
                      <w:szCs w:val="21"/>
                    </w:rPr>
                  </w:pPr>
                  <w:r>
                    <w:rPr>
                      <w:rFonts w:hint="eastAsia"/>
                      <w:szCs w:val="21"/>
                    </w:rPr>
                    <w:t>2</w:t>
                  </w:r>
                </w:p>
              </w:tc>
              <w:tc>
                <w:tcPr>
                  <w:tcW w:w="1765" w:type="dxa"/>
                  <w:vAlign w:val="center"/>
                </w:tcPr>
                <w:p w14:paraId="0717266E">
                  <w:pPr>
                    <w:adjustRightInd w:val="0"/>
                    <w:snapToGrid w:val="0"/>
                    <w:jc w:val="center"/>
                    <w:rPr>
                      <w:szCs w:val="21"/>
                    </w:rPr>
                  </w:pPr>
                  <w:r>
                    <w:rPr>
                      <w:rFonts w:hint="eastAsia"/>
                      <w:szCs w:val="21"/>
                    </w:rPr>
                    <w:t>水洗池2</w:t>
                  </w:r>
                </w:p>
              </w:tc>
              <w:tc>
                <w:tcPr>
                  <w:tcW w:w="1703" w:type="dxa"/>
                  <w:vAlign w:val="center"/>
                </w:tcPr>
                <w:p w14:paraId="1E29F486">
                  <w:pPr>
                    <w:jc w:val="center"/>
                    <w:rPr>
                      <w:szCs w:val="21"/>
                    </w:rPr>
                  </w:pPr>
                  <w:r>
                    <w:rPr>
                      <w:szCs w:val="21"/>
                    </w:rPr>
                    <w:t>4×5×</w:t>
                  </w:r>
                  <w:r>
                    <w:rPr>
                      <w:rFonts w:hint="eastAsia"/>
                      <w:szCs w:val="21"/>
                    </w:rPr>
                    <w:t>1.25</w:t>
                  </w:r>
                </w:p>
              </w:tc>
              <w:tc>
                <w:tcPr>
                  <w:tcW w:w="1425" w:type="dxa"/>
                  <w:vAlign w:val="center"/>
                </w:tcPr>
                <w:p w14:paraId="4A9672C0">
                  <w:pPr>
                    <w:jc w:val="center"/>
                    <w:rPr>
                      <w:szCs w:val="21"/>
                    </w:rPr>
                  </w:pPr>
                  <w:r>
                    <w:rPr>
                      <w:rFonts w:hint="eastAsia"/>
                      <w:szCs w:val="21"/>
                    </w:rPr>
                    <w:t>25</w:t>
                  </w:r>
                </w:p>
              </w:tc>
              <w:tc>
                <w:tcPr>
                  <w:tcW w:w="2243" w:type="dxa"/>
                  <w:vAlign w:val="center"/>
                </w:tcPr>
                <w:p w14:paraId="08BD00D3">
                  <w:pPr>
                    <w:jc w:val="center"/>
                    <w:rPr>
                      <w:szCs w:val="21"/>
                    </w:rPr>
                  </w:pPr>
                  <w:r>
                    <w:rPr>
                      <w:rFonts w:hint="eastAsia"/>
                      <w:szCs w:val="21"/>
                    </w:rPr>
                    <w:t>20</w:t>
                  </w:r>
                </w:p>
              </w:tc>
            </w:tr>
            <w:tr w14:paraId="170F97B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815" w:type="dxa"/>
                  <w:shd w:val="clear" w:color="auto" w:fill="auto"/>
                  <w:vAlign w:val="center"/>
                </w:tcPr>
                <w:p w14:paraId="76D02A39">
                  <w:pPr>
                    <w:pStyle w:val="82"/>
                    <w:rPr>
                      <w:szCs w:val="21"/>
                    </w:rPr>
                  </w:pPr>
                  <w:r>
                    <w:rPr>
                      <w:rFonts w:hint="eastAsia"/>
                      <w:szCs w:val="21"/>
                    </w:rPr>
                    <w:t>3</w:t>
                  </w:r>
                </w:p>
              </w:tc>
              <w:tc>
                <w:tcPr>
                  <w:tcW w:w="1765" w:type="dxa"/>
                  <w:vAlign w:val="center"/>
                </w:tcPr>
                <w:p w14:paraId="2AF0BBD4">
                  <w:pPr>
                    <w:adjustRightInd w:val="0"/>
                    <w:snapToGrid w:val="0"/>
                    <w:jc w:val="center"/>
                    <w:rPr>
                      <w:szCs w:val="21"/>
                    </w:rPr>
                  </w:pPr>
                  <w:r>
                    <w:rPr>
                      <w:rFonts w:hint="eastAsia"/>
                      <w:szCs w:val="21"/>
                    </w:rPr>
                    <w:t>水洗池3</w:t>
                  </w:r>
                </w:p>
              </w:tc>
              <w:tc>
                <w:tcPr>
                  <w:tcW w:w="1703" w:type="dxa"/>
                  <w:vAlign w:val="center"/>
                </w:tcPr>
                <w:p w14:paraId="706275E0">
                  <w:pPr>
                    <w:adjustRightInd w:val="0"/>
                    <w:snapToGrid w:val="0"/>
                    <w:jc w:val="center"/>
                    <w:rPr>
                      <w:szCs w:val="21"/>
                    </w:rPr>
                  </w:pPr>
                  <w:r>
                    <w:rPr>
                      <w:szCs w:val="21"/>
                    </w:rPr>
                    <w:t>4×5×</w:t>
                  </w:r>
                  <w:r>
                    <w:rPr>
                      <w:rFonts w:hint="eastAsia"/>
                      <w:szCs w:val="21"/>
                    </w:rPr>
                    <w:t>1.25</w:t>
                  </w:r>
                </w:p>
              </w:tc>
              <w:tc>
                <w:tcPr>
                  <w:tcW w:w="1425" w:type="dxa"/>
                  <w:vAlign w:val="center"/>
                </w:tcPr>
                <w:p w14:paraId="0C51059E">
                  <w:pPr>
                    <w:adjustRightInd w:val="0"/>
                    <w:snapToGrid w:val="0"/>
                    <w:jc w:val="center"/>
                    <w:rPr>
                      <w:szCs w:val="21"/>
                    </w:rPr>
                  </w:pPr>
                  <w:r>
                    <w:rPr>
                      <w:rFonts w:hint="eastAsia"/>
                      <w:szCs w:val="21"/>
                    </w:rPr>
                    <w:t>25</w:t>
                  </w:r>
                </w:p>
              </w:tc>
              <w:tc>
                <w:tcPr>
                  <w:tcW w:w="2243" w:type="dxa"/>
                  <w:vAlign w:val="center"/>
                </w:tcPr>
                <w:p w14:paraId="1B513FF7">
                  <w:pPr>
                    <w:adjustRightInd w:val="0"/>
                    <w:snapToGrid w:val="0"/>
                    <w:jc w:val="center"/>
                    <w:rPr>
                      <w:szCs w:val="21"/>
                    </w:rPr>
                  </w:pPr>
                  <w:r>
                    <w:rPr>
                      <w:rFonts w:hint="eastAsia"/>
                      <w:szCs w:val="21"/>
                    </w:rPr>
                    <w:t>20</w:t>
                  </w:r>
                </w:p>
              </w:tc>
            </w:tr>
            <w:tr w14:paraId="1580625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815" w:type="dxa"/>
                  <w:shd w:val="clear" w:color="auto" w:fill="auto"/>
                  <w:vAlign w:val="center"/>
                </w:tcPr>
                <w:p w14:paraId="4C3CD931">
                  <w:pPr>
                    <w:pStyle w:val="82"/>
                    <w:rPr>
                      <w:szCs w:val="21"/>
                    </w:rPr>
                  </w:pPr>
                  <w:r>
                    <w:rPr>
                      <w:rFonts w:hint="eastAsia"/>
                      <w:szCs w:val="21"/>
                    </w:rPr>
                    <w:t>4</w:t>
                  </w:r>
                </w:p>
              </w:tc>
              <w:tc>
                <w:tcPr>
                  <w:tcW w:w="1765" w:type="dxa"/>
                  <w:vAlign w:val="center"/>
                </w:tcPr>
                <w:p w14:paraId="55651B18">
                  <w:pPr>
                    <w:adjustRightInd w:val="0"/>
                    <w:snapToGrid w:val="0"/>
                    <w:jc w:val="center"/>
                    <w:rPr>
                      <w:szCs w:val="21"/>
                    </w:rPr>
                  </w:pPr>
                  <w:r>
                    <w:rPr>
                      <w:rFonts w:hint="eastAsia"/>
                      <w:szCs w:val="21"/>
                    </w:rPr>
                    <w:t>水洗池4</w:t>
                  </w:r>
                </w:p>
              </w:tc>
              <w:tc>
                <w:tcPr>
                  <w:tcW w:w="1703" w:type="dxa"/>
                  <w:vAlign w:val="center"/>
                </w:tcPr>
                <w:p w14:paraId="22CD4FF2">
                  <w:pPr>
                    <w:adjustRightInd w:val="0"/>
                    <w:snapToGrid w:val="0"/>
                    <w:jc w:val="center"/>
                    <w:rPr>
                      <w:szCs w:val="21"/>
                    </w:rPr>
                  </w:pPr>
                  <w:r>
                    <w:rPr>
                      <w:szCs w:val="21"/>
                    </w:rPr>
                    <w:t>4×5×</w:t>
                  </w:r>
                  <w:r>
                    <w:rPr>
                      <w:rFonts w:hint="eastAsia"/>
                      <w:szCs w:val="21"/>
                    </w:rPr>
                    <w:t>1.25</w:t>
                  </w:r>
                </w:p>
              </w:tc>
              <w:tc>
                <w:tcPr>
                  <w:tcW w:w="1425" w:type="dxa"/>
                  <w:vAlign w:val="center"/>
                </w:tcPr>
                <w:p w14:paraId="3980C3CB">
                  <w:pPr>
                    <w:adjustRightInd w:val="0"/>
                    <w:snapToGrid w:val="0"/>
                    <w:jc w:val="center"/>
                    <w:rPr>
                      <w:szCs w:val="21"/>
                    </w:rPr>
                  </w:pPr>
                  <w:r>
                    <w:rPr>
                      <w:rFonts w:hint="eastAsia"/>
                      <w:szCs w:val="21"/>
                    </w:rPr>
                    <w:t>25</w:t>
                  </w:r>
                </w:p>
              </w:tc>
              <w:tc>
                <w:tcPr>
                  <w:tcW w:w="2243" w:type="dxa"/>
                  <w:vAlign w:val="center"/>
                </w:tcPr>
                <w:p w14:paraId="1BE40429">
                  <w:pPr>
                    <w:adjustRightInd w:val="0"/>
                    <w:snapToGrid w:val="0"/>
                    <w:jc w:val="center"/>
                    <w:rPr>
                      <w:szCs w:val="21"/>
                    </w:rPr>
                  </w:pPr>
                  <w:r>
                    <w:rPr>
                      <w:rFonts w:hint="eastAsia"/>
                      <w:szCs w:val="21"/>
                    </w:rPr>
                    <w:t>20</w:t>
                  </w:r>
                </w:p>
              </w:tc>
            </w:tr>
            <w:tr w14:paraId="3861A51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815" w:type="dxa"/>
                  <w:shd w:val="clear" w:color="auto" w:fill="auto"/>
                  <w:vAlign w:val="center"/>
                </w:tcPr>
                <w:p w14:paraId="7948E44A">
                  <w:pPr>
                    <w:pStyle w:val="82"/>
                    <w:rPr>
                      <w:szCs w:val="21"/>
                    </w:rPr>
                  </w:pPr>
                  <w:r>
                    <w:rPr>
                      <w:rFonts w:hint="eastAsia"/>
                      <w:szCs w:val="21"/>
                    </w:rPr>
                    <w:t>5</w:t>
                  </w:r>
                </w:p>
              </w:tc>
              <w:tc>
                <w:tcPr>
                  <w:tcW w:w="1765" w:type="dxa"/>
                  <w:vAlign w:val="center"/>
                </w:tcPr>
                <w:p w14:paraId="7C6AD86D">
                  <w:pPr>
                    <w:adjustRightInd w:val="0"/>
                    <w:snapToGrid w:val="0"/>
                    <w:jc w:val="center"/>
                    <w:rPr>
                      <w:szCs w:val="21"/>
                    </w:rPr>
                  </w:pPr>
                  <w:r>
                    <w:rPr>
                      <w:rFonts w:hint="eastAsia"/>
                      <w:szCs w:val="21"/>
                    </w:rPr>
                    <w:t>水洗池5</w:t>
                  </w:r>
                </w:p>
              </w:tc>
              <w:tc>
                <w:tcPr>
                  <w:tcW w:w="1703" w:type="dxa"/>
                  <w:vAlign w:val="center"/>
                </w:tcPr>
                <w:p w14:paraId="29FDBD05">
                  <w:pPr>
                    <w:adjustRightInd w:val="0"/>
                    <w:snapToGrid w:val="0"/>
                    <w:jc w:val="center"/>
                    <w:rPr>
                      <w:szCs w:val="21"/>
                    </w:rPr>
                  </w:pPr>
                  <w:r>
                    <w:rPr>
                      <w:szCs w:val="21"/>
                    </w:rPr>
                    <w:t>4×5×</w:t>
                  </w:r>
                  <w:r>
                    <w:rPr>
                      <w:rFonts w:hint="eastAsia"/>
                      <w:szCs w:val="21"/>
                    </w:rPr>
                    <w:t>1.25</w:t>
                  </w:r>
                </w:p>
              </w:tc>
              <w:tc>
                <w:tcPr>
                  <w:tcW w:w="1425" w:type="dxa"/>
                  <w:vAlign w:val="center"/>
                </w:tcPr>
                <w:p w14:paraId="06492031">
                  <w:pPr>
                    <w:adjustRightInd w:val="0"/>
                    <w:snapToGrid w:val="0"/>
                    <w:jc w:val="center"/>
                    <w:rPr>
                      <w:szCs w:val="21"/>
                    </w:rPr>
                  </w:pPr>
                  <w:r>
                    <w:rPr>
                      <w:rFonts w:hint="eastAsia"/>
                      <w:szCs w:val="21"/>
                    </w:rPr>
                    <w:t>25</w:t>
                  </w:r>
                </w:p>
              </w:tc>
              <w:tc>
                <w:tcPr>
                  <w:tcW w:w="2243" w:type="dxa"/>
                  <w:vAlign w:val="center"/>
                </w:tcPr>
                <w:p w14:paraId="3E64B432">
                  <w:pPr>
                    <w:adjustRightInd w:val="0"/>
                    <w:snapToGrid w:val="0"/>
                    <w:jc w:val="center"/>
                    <w:rPr>
                      <w:szCs w:val="21"/>
                    </w:rPr>
                  </w:pPr>
                  <w:r>
                    <w:rPr>
                      <w:rFonts w:hint="eastAsia"/>
                      <w:szCs w:val="21"/>
                    </w:rPr>
                    <w:t>20</w:t>
                  </w:r>
                </w:p>
              </w:tc>
            </w:tr>
          </w:tbl>
          <w:p w14:paraId="0C4A1252">
            <w:pPr>
              <w:pStyle w:val="81"/>
              <w:ind w:firstLine="480"/>
              <w:rPr>
                <w:rFonts w:hint="default" w:ascii="Times New Roman" w:hAnsi="Times New Roman" w:eastAsia="宋体" w:cs="Times New Roman"/>
                <w:color w:val="FF0000"/>
                <w:kern w:val="0"/>
                <w:sz w:val="24"/>
                <w:highlight w:val="none"/>
              </w:rPr>
            </w:pPr>
            <w:r>
              <w:rPr>
                <w:kern w:val="0"/>
                <w:sz w:val="24"/>
              </w:rPr>
              <w:t>根据建设单位提供</w:t>
            </w:r>
            <w:r>
              <w:rPr>
                <w:rFonts w:hint="eastAsia"/>
                <w:kern w:val="0"/>
                <w:sz w:val="24"/>
                <w:lang w:eastAsia="zh-CN"/>
              </w:rPr>
              <w:t>的</w:t>
            </w:r>
            <w:r>
              <w:rPr>
                <w:sz w:val="24"/>
              </w:rPr>
              <w:t>资料，</w:t>
            </w:r>
            <w:r>
              <w:rPr>
                <w:kern w:val="0"/>
                <w:sz w:val="24"/>
              </w:rPr>
              <w:t>项目</w:t>
            </w:r>
            <w:r>
              <w:rPr>
                <w:rFonts w:hint="eastAsia"/>
                <w:kern w:val="0"/>
                <w:sz w:val="24"/>
              </w:rPr>
              <w:t>5个循环</w:t>
            </w:r>
            <w:r>
              <w:rPr>
                <w:kern w:val="0"/>
                <w:sz w:val="24"/>
              </w:rPr>
              <w:t>水池</w:t>
            </w:r>
            <w:r>
              <w:rPr>
                <w:rFonts w:hint="eastAsia"/>
                <w:kern w:val="0"/>
                <w:sz w:val="24"/>
              </w:rPr>
              <w:t>，</w:t>
            </w:r>
            <w:r>
              <w:rPr>
                <w:rFonts w:hint="eastAsia"/>
                <w:kern w:val="0"/>
                <w:sz w:val="24"/>
                <w:lang w:val="en-US" w:eastAsia="zh-CN"/>
              </w:rPr>
              <w:t>每个</w:t>
            </w:r>
            <w:r>
              <w:rPr>
                <w:rFonts w:hint="eastAsia"/>
                <w:kern w:val="0"/>
                <w:sz w:val="24"/>
              </w:rPr>
              <w:t>水池</w:t>
            </w:r>
            <w:r>
              <w:rPr>
                <w:kern w:val="0"/>
                <w:sz w:val="24"/>
              </w:rPr>
              <w:t>的水量为20吨</w:t>
            </w:r>
            <w:r>
              <w:rPr>
                <w:sz w:val="24"/>
              </w:rPr>
              <w:t>（水池体积约为</w:t>
            </w:r>
            <w:r>
              <w:rPr>
                <w:rFonts w:hint="eastAsia"/>
                <w:sz w:val="24"/>
              </w:rPr>
              <w:t>25</w:t>
            </w:r>
            <w:r>
              <w:rPr>
                <w:sz w:val="24"/>
              </w:rPr>
              <w:t>m</w:t>
            </w:r>
            <w:r>
              <w:rPr>
                <w:sz w:val="24"/>
                <w:vertAlign w:val="superscript"/>
              </w:rPr>
              <w:t>3</w:t>
            </w:r>
            <w:r>
              <w:rPr>
                <w:sz w:val="24"/>
              </w:rPr>
              <w:t>，实际容量约为20m</w:t>
            </w:r>
            <w:r>
              <w:rPr>
                <w:sz w:val="24"/>
                <w:vertAlign w:val="superscript"/>
              </w:rPr>
              <w:t>3</w:t>
            </w:r>
            <w:r>
              <w:rPr>
                <w:sz w:val="24"/>
              </w:rPr>
              <w:t>）</w:t>
            </w:r>
            <w:r>
              <w:rPr>
                <w:kern w:val="0"/>
                <w:sz w:val="24"/>
              </w:rPr>
              <w:t>，</w:t>
            </w:r>
            <w:r>
              <w:rPr>
                <w:rFonts w:hint="eastAsia"/>
                <w:sz w:val="24"/>
              </w:rPr>
              <w:t>清洗用水</w:t>
            </w:r>
            <w:r>
              <w:rPr>
                <w:sz w:val="24"/>
              </w:rPr>
              <w:t>在</w:t>
            </w:r>
            <w:r>
              <w:rPr>
                <w:rFonts w:hint="eastAsia"/>
                <w:sz w:val="24"/>
              </w:rPr>
              <w:t>清洗</w:t>
            </w:r>
            <w:r>
              <w:rPr>
                <w:sz w:val="24"/>
              </w:rPr>
              <w:t>后</w:t>
            </w:r>
            <w:r>
              <w:rPr>
                <w:rFonts w:hint="eastAsia"/>
                <w:sz w:val="24"/>
              </w:rPr>
              <w:t>经过滤机处理后</w:t>
            </w:r>
            <w:r>
              <w:rPr>
                <w:sz w:val="24"/>
              </w:rPr>
              <w:t>重新进入循环</w:t>
            </w:r>
            <w:r>
              <w:rPr>
                <w:rFonts w:hint="eastAsia"/>
                <w:sz w:val="24"/>
              </w:rPr>
              <w:t>水</w:t>
            </w:r>
            <w:r>
              <w:rPr>
                <w:sz w:val="24"/>
              </w:rPr>
              <w:t>池。根据企业提供数据，</w:t>
            </w:r>
            <w:r>
              <w:rPr>
                <w:rFonts w:hint="eastAsia"/>
                <w:kern w:val="0"/>
                <w:sz w:val="24"/>
              </w:rPr>
              <w:t>清洗用水</w:t>
            </w:r>
            <w:r>
              <w:rPr>
                <w:sz w:val="24"/>
              </w:rPr>
              <w:t>每日生产过程中损失量约为水量的</w:t>
            </w:r>
            <w:r>
              <w:rPr>
                <w:rFonts w:hint="eastAsia"/>
                <w:sz w:val="24"/>
              </w:rPr>
              <w:t>10</w:t>
            </w:r>
            <w:r>
              <w:rPr>
                <w:sz w:val="24"/>
              </w:rPr>
              <w:t>%，则需补给量为</w:t>
            </w:r>
            <w:r>
              <w:rPr>
                <w:rFonts w:hint="eastAsia"/>
                <w:sz w:val="24"/>
              </w:rPr>
              <w:t>10</w:t>
            </w:r>
            <w:r>
              <w:rPr>
                <w:sz w:val="24"/>
              </w:rPr>
              <w:t>m</w:t>
            </w:r>
            <w:r>
              <w:rPr>
                <w:sz w:val="24"/>
                <w:vertAlign w:val="superscript"/>
              </w:rPr>
              <w:t>3</w:t>
            </w:r>
            <w:r>
              <w:rPr>
                <w:sz w:val="24"/>
              </w:rPr>
              <w:t>/d，</w:t>
            </w:r>
            <w:r>
              <w:rPr>
                <w:rFonts w:hint="eastAsia"/>
                <w:sz w:val="24"/>
              </w:rPr>
              <w:t>年工作200天，则</w:t>
            </w:r>
            <w:r>
              <w:rPr>
                <w:sz w:val="24"/>
              </w:rPr>
              <w:t>年</w:t>
            </w:r>
            <w:r>
              <w:rPr>
                <w:rFonts w:ascii="Segoe UI" w:hAnsi="Segoe UI" w:eastAsia="Segoe UI" w:cs="Segoe UI"/>
                <w:i w:val="0"/>
                <w:iCs w:val="0"/>
                <w:caps w:val="0"/>
                <w:spacing w:val="0"/>
                <w:sz w:val="24"/>
                <w:szCs w:val="24"/>
                <w:shd w:val="clear" w:fill="FFFFFF"/>
              </w:rPr>
              <w:t>新鲜水</w:t>
            </w:r>
            <w:r>
              <w:rPr>
                <w:sz w:val="24"/>
              </w:rPr>
              <w:t>补给量为</w:t>
            </w:r>
            <w:r>
              <w:rPr>
                <w:rFonts w:hint="eastAsia"/>
                <w:sz w:val="24"/>
              </w:rPr>
              <w:t>2000</w:t>
            </w:r>
            <w:r>
              <w:rPr>
                <w:sz w:val="24"/>
              </w:rPr>
              <w:t>m</w:t>
            </w:r>
            <w:r>
              <w:rPr>
                <w:sz w:val="24"/>
                <w:vertAlign w:val="superscript"/>
              </w:rPr>
              <w:t>3</w:t>
            </w:r>
            <w:r>
              <w:rPr>
                <w:sz w:val="24"/>
              </w:rPr>
              <w:t>/a。</w:t>
            </w:r>
            <w:r>
              <w:rPr>
                <w:rFonts w:hint="eastAsia" w:ascii="Times New Roman" w:hAnsi="Times New Roman" w:eastAsia="宋体" w:cs="Times New Roman"/>
                <w:color w:val="FF0000"/>
                <w:kern w:val="0"/>
                <w:sz w:val="24"/>
              </w:rPr>
              <w:t>循环水池</w:t>
            </w:r>
            <w:r>
              <w:rPr>
                <w:rFonts w:hint="default" w:ascii="Times New Roman" w:hAnsi="Times New Roman" w:eastAsia="宋体" w:cs="Times New Roman"/>
                <w:color w:val="FF0000"/>
                <w:kern w:val="0"/>
                <w:sz w:val="24"/>
              </w:rPr>
              <w:t>内</w:t>
            </w:r>
            <w:r>
              <w:rPr>
                <w:rFonts w:hint="eastAsia" w:ascii="Times New Roman" w:hAnsi="Times New Roman" w:eastAsia="宋体" w:cs="Times New Roman"/>
                <w:color w:val="FF0000"/>
                <w:kern w:val="0"/>
                <w:sz w:val="24"/>
                <w:lang w:val="en-US" w:eastAsia="zh-CN"/>
              </w:rPr>
              <w:t>废水</w:t>
            </w:r>
            <w:r>
              <w:rPr>
                <w:rFonts w:hint="eastAsia" w:cs="Times New Roman"/>
                <w:color w:val="FF0000"/>
                <w:kern w:val="0"/>
                <w:sz w:val="24"/>
                <w:lang w:val="en-US" w:eastAsia="zh-CN"/>
              </w:rPr>
              <w:t>每三个月</w:t>
            </w:r>
            <w:r>
              <w:rPr>
                <w:rFonts w:hint="default" w:ascii="Times New Roman" w:hAnsi="Times New Roman" w:eastAsia="宋体" w:cs="Times New Roman"/>
                <w:color w:val="FF0000"/>
                <w:kern w:val="0"/>
                <w:sz w:val="24"/>
              </w:rPr>
              <w:t>更换一次，单次更换</w:t>
            </w:r>
            <w:r>
              <w:rPr>
                <w:rFonts w:hint="eastAsia" w:ascii="Times New Roman" w:hAnsi="Times New Roman" w:eastAsia="宋体" w:cs="Times New Roman"/>
                <w:color w:val="FF0000"/>
                <w:kern w:val="0"/>
                <w:sz w:val="24"/>
                <w:lang w:val="en-US" w:eastAsia="zh-CN"/>
              </w:rPr>
              <w:t>90</w:t>
            </w:r>
            <w:r>
              <w:rPr>
                <w:color w:val="FF0000"/>
                <w:sz w:val="24"/>
              </w:rPr>
              <w:t>m</w:t>
            </w:r>
            <w:r>
              <w:rPr>
                <w:color w:val="FF0000"/>
                <w:sz w:val="24"/>
                <w:vertAlign w:val="superscript"/>
              </w:rPr>
              <w:t>3</w:t>
            </w:r>
            <w:r>
              <w:rPr>
                <w:rFonts w:hint="default" w:ascii="Times New Roman" w:hAnsi="Times New Roman" w:eastAsia="宋体" w:cs="Times New Roman"/>
                <w:color w:val="FF0000"/>
                <w:kern w:val="0"/>
                <w:sz w:val="24"/>
                <w:lang w:eastAsia="zh-CN"/>
              </w:rPr>
              <w:t>，</w:t>
            </w:r>
            <w:r>
              <w:rPr>
                <w:rFonts w:hint="default" w:ascii="Times New Roman" w:hAnsi="Times New Roman" w:eastAsia="宋体" w:cs="Times New Roman"/>
                <w:color w:val="FF0000"/>
                <w:kern w:val="0"/>
                <w:sz w:val="24"/>
              </w:rPr>
              <w:t>作为</w:t>
            </w:r>
            <w:commentRangeStart w:id="25"/>
            <w:commentRangeStart w:id="26"/>
            <w:r>
              <w:rPr>
                <w:color w:val="FF0000"/>
              </w:rPr>
              <w:commentReference w:id="25"/>
            </w:r>
            <w:commentRangeEnd w:id="25"/>
            <w:commentRangeEnd w:id="26"/>
            <w:r>
              <w:rPr>
                <w:color w:val="FF0000"/>
              </w:rPr>
              <w:commentReference w:id="26"/>
            </w:r>
            <w:r>
              <w:rPr>
                <w:rFonts w:hint="eastAsia" w:cs="Times New Roman"/>
                <w:color w:val="FF0000"/>
                <w:kern w:val="0"/>
                <w:sz w:val="24"/>
                <w:lang w:val="en-US" w:eastAsia="zh-CN"/>
              </w:rPr>
              <w:t>危废</w:t>
            </w:r>
            <w:r>
              <w:rPr>
                <w:rFonts w:hint="default" w:ascii="Times New Roman" w:hAnsi="Times New Roman" w:eastAsia="宋体" w:cs="Times New Roman"/>
                <w:color w:val="FF0000"/>
                <w:kern w:val="0"/>
                <w:sz w:val="24"/>
              </w:rPr>
              <w:t>委</w:t>
            </w:r>
            <w:r>
              <w:rPr>
                <w:rFonts w:hint="eastAsia" w:ascii="Times New Roman" w:hAnsi="Times New Roman" w:eastAsia="宋体" w:cs="Times New Roman"/>
                <w:color w:val="FF0000"/>
                <w:kern w:val="0"/>
                <w:sz w:val="24"/>
                <w:lang w:val="en-US" w:eastAsia="zh-CN"/>
              </w:rPr>
              <w:t>外</w:t>
            </w:r>
            <w:r>
              <w:rPr>
                <w:rFonts w:hint="default" w:ascii="Times New Roman" w:hAnsi="Times New Roman" w:eastAsia="宋体" w:cs="Times New Roman"/>
                <w:color w:val="FF0000"/>
                <w:kern w:val="0"/>
                <w:sz w:val="24"/>
              </w:rPr>
              <w:t>处</w:t>
            </w:r>
            <w:r>
              <w:rPr>
                <w:rFonts w:hint="default" w:ascii="Times New Roman" w:hAnsi="Times New Roman" w:eastAsia="宋体" w:cs="Times New Roman"/>
                <w:color w:val="FF0000"/>
                <w:kern w:val="0"/>
                <w:sz w:val="24"/>
                <w:highlight w:val="none"/>
              </w:rPr>
              <w:t>置。</w:t>
            </w:r>
          </w:p>
          <w:p w14:paraId="72E6C9E3">
            <w:pPr>
              <w:pStyle w:val="81"/>
              <w:ind w:firstLine="480"/>
              <w:rPr>
                <w:rFonts w:hint="eastAsia" w:ascii="Times New Roman" w:hAnsi="Times New Roman" w:eastAsia="宋体" w:cs="Times New Roman"/>
                <w:color w:val="FF0000"/>
                <w:kern w:val="0"/>
                <w:sz w:val="24"/>
                <w:highlight w:val="none"/>
              </w:rPr>
            </w:pPr>
            <w:r>
              <w:rPr>
                <w:rFonts w:hint="eastAsia"/>
                <w:bCs/>
                <w:color w:val="FF0000"/>
                <w:sz w:val="24"/>
                <w:szCs w:val="24"/>
                <w:highlight w:val="none"/>
              </w:rPr>
              <w:t>由</w:t>
            </w:r>
            <w:r>
              <w:rPr>
                <w:bCs/>
                <w:color w:val="FF0000"/>
                <w:sz w:val="24"/>
                <w:szCs w:val="24"/>
                <w:highlight w:val="none"/>
              </w:rPr>
              <w:t>上述分析可</w:t>
            </w:r>
            <w:r>
              <w:rPr>
                <w:rFonts w:hint="eastAsia" w:ascii="Times New Roman" w:hAnsi="Times New Roman" w:eastAsia="宋体" w:cs="Times New Roman"/>
                <w:color w:val="FF0000"/>
                <w:szCs w:val="24"/>
                <w:highlight w:val="none"/>
                <w:vertAlign w:val="baseline"/>
                <w:lang w:val="en-US" w:eastAsia="zh-CN"/>
              </w:rPr>
              <w:t>知，项目循环水池总有效水量为100</w:t>
            </w:r>
            <w:r>
              <w:rPr>
                <w:rFonts w:hint="default" w:ascii="Times New Roman" w:hAnsi="Times New Roman" w:eastAsia="宋体" w:cs="Times New Roman"/>
                <w:color w:val="FF0000"/>
                <w:szCs w:val="24"/>
                <w:highlight w:val="none"/>
                <w:vertAlign w:val="baseline"/>
                <w:lang w:val="en-US" w:eastAsia="zh-CN"/>
              </w:rPr>
              <w:t>m</w:t>
            </w:r>
            <w:r>
              <w:rPr>
                <w:rFonts w:hint="default" w:ascii="Times New Roman" w:hAnsi="Times New Roman" w:eastAsia="宋体" w:cs="Times New Roman"/>
                <w:color w:val="FF0000"/>
                <w:szCs w:val="24"/>
                <w:highlight w:val="none"/>
                <w:vertAlign w:val="superscript"/>
              </w:rPr>
              <w:t>3</w:t>
            </w:r>
            <w:r>
              <w:rPr>
                <w:rFonts w:hint="default" w:ascii="Times New Roman" w:hAnsi="Times New Roman" w:eastAsia="宋体" w:cs="Times New Roman"/>
                <w:color w:val="FF0000"/>
                <w:szCs w:val="24"/>
                <w:highlight w:val="none"/>
                <w:vertAlign w:val="baseline"/>
                <w:lang w:val="en-US" w:eastAsia="zh-CN"/>
              </w:rPr>
              <w:t>/d</w:t>
            </w:r>
            <w:r>
              <w:rPr>
                <w:rFonts w:hint="eastAsia" w:ascii="Times New Roman" w:hAnsi="Times New Roman" w:eastAsia="宋体" w:cs="Times New Roman"/>
                <w:color w:val="FF0000"/>
                <w:szCs w:val="24"/>
                <w:highlight w:val="none"/>
                <w:vertAlign w:val="baseline"/>
                <w:lang w:val="en-US" w:eastAsia="zh-CN"/>
              </w:rPr>
              <w:t>（循环水用量为90</w:t>
            </w:r>
            <w:r>
              <w:rPr>
                <w:rFonts w:hint="default" w:ascii="Times New Roman" w:hAnsi="Times New Roman" w:eastAsia="宋体" w:cs="Times New Roman"/>
                <w:color w:val="FF0000"/>
                <w:szCs w:val="24"/>
                <w:highlight w:val="none"/>
                <w:vertAlign w:val="baseline"/>
                <w:lang w:val="en-US" w:eastAsia="zh-CN"/>
              </w:rPr>
              <w:t>m</w:t>
            </w:r>
            <w:r>
              <w:rPr>
                <w:rFonts w:hint="default" w:ascii="Times New Roman" w:hAnsi="Times New Roman" w:eastAsia="宋体" w:cs="Times New Roman"/>
                <w:color w:val="FF0000"/>
                <w:szCs w:val="24"/>
                <w:highlight w:val="none"/>
                <w:vertAlign w:val="superscript"/>
              </w:rPr>
              <w:t>3</w:t>
            </w:r>
            <w:r>
              <w:rPr>
                <w:rFonts w:hint="default" w:ascii="Times New Roman" w:hAnsi="Times New Roman" w:eastAsia="宋体" w:cs="Times New Roman"/>
                <w:color w:val="FF0000"/>
                <w:szCs w:val="24"/>
                <w:highlight w:val="none"/>
                <w:vertAlign w:val="baseline"/>
                <w:lang w:val="en-US" w:eastAsia="zh-CN"/>
              </w:rPr>
              <w:t>/d</w:t>
            </w:r>
            <w:r>
              <w:rPr>
                <w:rFonts w:hint="eastAsia" w:ascii="Times New Roman" w:hAnsi="Times New Roman" w:eastAsia="宋体" w:cs="Times New Roman"/>
                <w:color w:val="FF0000"/>
                <w:szCs w:val="24"/>
                <w:highlight w:val="none"/>
                <w:vertAlign w:val="baseline"/>
                <w:lang w:val="en-US" w:eastAsia="zh-CN"/>
              </w:rPr>
              <w:t>，年</w:t>
            </w:r>
            <w:r>
              <w:rPr>
                <w:rFonts w:hint="eastAsia" w:ascii="Segoe UI" w:hAnsi="Segoe UI" w:eastAsia="宋体" w:cs="Segoe UI"/>
                <w:i w:val="0"/>
                <w:iCs w:val="0"/>
                <w:caps w:val="0"/>
                <w:color w:val="FF0000"/>
                <w:spacing w:val="0"/>
                <w:sz w:val="24"/>
                <w:szCs w:val="24"/>
                <w:shd w:val="clear" w:fill="FFFFFF"/>
                <w:lang w:val="en-US" w:eastAsia="zh-CN"/>
              </w:rPr>
              <w:t>循环</w:t>
            </w:r>
            <w:r>
              <w:rPr>
                <w:rFonts w:ascii="Segoe UI" w:hAnsi="Segoe UI" w:eastAsia="Segoe UI" w:cs="Segoe UI"/>
                <w:i w:val="0"/>
                <w:iCs w:val="0"/>
                <w:caps w:val="0"/>
                <w:color w:val="FF0000"/>
                <w:spacing w:val="0"/>
                <w:sz w:val="24"/>
                <w:szCs w:val="24"/>
                <w:shd w:val="clear" w:fill="FFFFFF"/>
              </w:rPr>
              <w:t>水</w:t>
            </w:r>
            <w:r>
              <w:rPr>
                <w:rFonts w:hint="eastAsia" w:ascii="Segoe UI" w:hAnsi="Segoe UI" w:eastAsia="宋体" w:cs="Segoe UI"/>
                <w:i w:val="0"/>
                <w:iCs w:val="0"/>
                <w:caps w:val="0"/>
                <w:color w:val="FF0000"/>
                <w:spacing w:val="0"/>
                <w:sz w:val="24"/>
                <w:szCs w:val="24"/>
                <w:shd w:val="clear" w:fill="FFFFFF"/>
                <w:lang w:val="en-US" w:eastAsia="zh-CN"/>
              </w:rPr>
              <w:t>量</w:t>
            </w:r>
            <w:r>
              <w:rPr>
                <w:color w:val="FF0000"/>
                <w:sz w:val="24"/>
              </w:rPr>
              <w:t>为</w:t>
            </w:r>
            <w:r>
              <w:rPr>
                <w:rFonts w:hint="eastAsia"/>
                <w:color w:val="FF0000"/>
                <w:sz w:val="24"/>
                <w:lang w:val="en-US" w:eastAsia="zh-CN"/>
              </w:rPr>
              <w:t>18</w:t>
            </w:r>
            <w:r>
              <w:rPr>
                <w:rFonts w:hint="eastAsia"/>
                <w:color w:val="FF0000"/>
                <w:sz w:val="24"/>
              </w:rPr>
              <w:t>000</w:t>
            </w:r>
            <w:r>
              <w:rPr>
                <w:color w:val="FF0000"/>
                <w:sz w:val="24"/>
              </w:rPr>
              <w:t>m</w:t>
            </w:r>
            <w:r>
              <w:rPr>
                <w:color w:val="FF0000"/>
                <w:sz w:val="24"/>
                <w:vertAlign w:val="superscript"/>
              </w:rPr>
              <w:t>3</w:t>
            </w:r>
            <w:r>
              <w:rPr>
                <w:color w:val="FF0000"/>
                <w:sz w:val="24"/>
              </w:rPr>
              <w:t>/a</w:t>
            </w:r>
            <w:r>
              <w:rPr>
                <w:rFonts w:hint="eastAsia"/>
                <w:color w:val="FF0000"/>
                <w:sz w:val="24"/>
                <w:lang w:eastAsia="zh-CN"/>
              </w:rPr>
              <w:t>，</w:t>
            </w:r>
            <w:r>
              <w:rPr>
                <w:rFonts w:hint="eastAsia" w:ascii="Times New Roman" w:hAnsi="Times New Roman" w:eastAsia="宋体" w:cs="Times New Roman"/>
                <w:color w:val="FF0000"/>
                <w:szCs w:val="24"/>
                <w:highlight w:val="none"/>
                <w:vertAlign w:val="baseline"/>
                <w:lang w:val="en-US" w:eastAsia="zh-CN"/>
              </w:rPr>
              <w:t>），</w:t>
            </w:r>
            <w:r>
              <w:rPr>
                <w:color w:val="FF0000"/>
                <w:sz w:val="24"/>
              </w:rPr>
              <w:t>年</w:t>
            </w:r>
            <w:r>
              <w:rPr>
                <w:rFonts w:ascii="Segoe UI" w:hAnsi="Segoe UI" w:eastAsia="Segoe UI" w:cs="Segoe UI"/>
                <w:i w:val="0"/>
                <w:iCs w:val="0"/>
                <w:caps w:val="0"/>
                <w:color w:val="FF0000"/>
                <w:spacing w:val="0"/>
                <w:sz w:val="24"/>
                <w:szCs w:val="24"/>
                <w:shd w:val="clear" w:fill="FFFFFF"/>
              </w:rPr>
              <w:t>新鲜水</w:t>
            </w:r>
            <w:r>
              <w:rPr>
                <w:color w:val="FF0000"/>
                <w:sz w:val="24"/>
              </w:rPr>
              <w:t>补给量为</w:t>
            </w:r>
            <w:r>
              <w:rPr>
                <w:rFonts w:hint="eastAsia"/>
                <w:color w:val="FF0000"/>
                <w:sz w:val="24"/>
              </w:rPr>
              <w:t>2000</w:t>
            </w:r>
            <w:r>
              <w:rPr>
                <w:color w:val="FF0000"/>
                <w:sz w:val="24"/>
              </w:rPr>
              <w:t>m</w:t>
            </w:r>
            <w:r>
              <w:rPr>
                <w:color w:val="FF0000"/>
                <w:sz w:val="24"/>
                <w:vertAlign w:val="superscript"/>
              </w:rPr>
              <w:t>3</w:t>
            </w:r>
            <w:r>
              <w:rPr>
                <w:color w:val="FF0000"/>
                <w:sz w:val="24"/>
              </w:rPr>
              <w:t>/a</w:t>
            </w:r>
            <w:r>
              <w:rPr>
                <w:rFonts w:hint="eastAsia"/>
                <w:color w:val="FF0000"/>
                <w:sz w:val="24"/>
                <w:lang w:eastAsia="zh-CN"/>
              </w:rPr>
              <w:t>，</w:t>
            </w:r>
            <w:r>
              <w:rPr>
                <w:rFonts w:hint="eastAsia"/>
                <w:bCs/>
                <w:color w:val="FF0000"/>
                <w:sz w:val="24"/>
                <w:szCs w:val="24"/>
                <w:highlight w:val="none"/>
                <w:lang w:val="en-US" w:eastAsia="zh-CN"/>
              </w:rPr>
              <w:t>废液产生量为</w:t>
            </w:r>
            <w:r>
              <w:rPr>
                <w:rFonts w:hint="eastAsia" w:ascii="Times New Roman" w:hAnsi="Times New Roman" w:eastAsia="宋体" w:cs="Times New Roman"/>
                <w:color w:val="FF0000"/>
                <w:kern w:val="0"/>
                <w:sz w:val="24"/>
                <w:szCs w:val="24"/>
                <w:highlight w:val="none"/>
                <w:lang w:val="en-US" w:eastAsia="zh-CN" w:bidi="ar-SA"/>
              </w:rPr>
              <w:t>360</w:t>
            </w:r>
            <w:r>
              <w:rPr>
                <w:rFonts w:hint="default" w:ascii="Times New Roman" w:hAnsi="Times New Roman" w:eastAsia="宋体" w:cs="Times New Roman"/>
                <w:color w:val="FF0000"/>
                <w:kern w:val="0"/>
                <w:sz w:val="24"/>
                <w:szCs w:val="24"/>
                <w:highlight w:val="none"/>
                <w:lang w:val="en-US" w:eastAsia="zh-CN" w:bidi="ar-SA"/>
              </w:rPr>
              <w:t>m</w:t>
            </w:r>
            <w:r>
              <w:rPr>
                <w:rFonts w:hint="eastAsia"/>
                <w:bCs/>
                <w:color w:val="FF0000"/>
                <w:sz w:val="24"/>
                <w:szCs w:val="24"/>
                <w:highlight w:val="none"/>
                <w:vertAlign w:val="superscript"/>
              </w:rPr>
              <w:t>3</w:t>
            </w:r>
            <w:r>
              <w:rPr>
                <w:rFonts w:hint="default" w:ascii="Times New Roman" w:hAnsi="Times New Roman" w:eastAsia="宋体" w:cs="Times New Roman"/>
                <w:color w:val="FF0000"/>
                <w:kern w:val="0"/>
                <w:sz w:val="24"/>
                <w:szCs w:val="24"/>
                <w:highlight w:val="none"/>
                <w:lang w:val="en-US" w:eastAsia="zh-CN" w:bidi="ar-SA"/>
              </w:rPr>
              <w:t>/a</w:t>
            </w:r>
            <w:r>
              <w:rPr>
                <w:bCs/>
                <w:color w:val="FF0000"/>
                <w:sz w:val="24"/>
                <w:szCs w:val="24"/>
                <w:highlight w:val="none"/>
              </w:rPr>
              <w:t>。</w:t>
            </w:r>
          </w:p>
          <w:p w14:paraId="623ED7D5">
            <w:pPr>
              <w:pStyle w:val="13"/>
              <w:keepNext w:val="0"/>
              <w:keepLines w:val="0"/>
              <w:pageBreakBefore w:val="0"/>
              <w:widowControl w:val="0"/>
              <w:kinsoku/>
              <w:wordWrap/>
              <w:overflowPunct/>
              <w:topLinePunct w:val="0"/>
              <w:autoSpaceDE/>
              <w:autoSpaceDN/>
              <w:bidi w:val="0"/>
              <w:adjustRightInd/>
              <w:snapToGrid/>
              <w:spacing w:line="360" w:lineRule="auto"/>
              <w:ind w:firstLine="482" w:firstLineChars="200"/>
              <w:textAlignment w:val="auto"/>
              <w:rPr>
                <w:rFonts w:hint="default" w:ascii="Times New Roman" w:hAnsi="Times New Roman" w:eastAsia="宋体" w:cs="Times New Roman"/>
                <w:b/>
                <w:bCs w:val="0"/>
                <w:color w:val="FF0000"/>
                <w:kern w:val="0"/>
                <w:sz w:val="24"/>
                <w:szCs w:val="24"/>
                <w:highlight w:val="none"/>
                <w:lang w:val="en-US" w:eastAsia="zh-CN" w:bidi="ar-SA"/>
              </w:rPr>
            </w:pPr>
            <w:r>
              <w:rPr>
                <w:rFonts w:hint="default" w:ascii="Times New Roman" w:hAnsi="Times New Roman" w:eastAsia="宋体" w:cs="Times New Roman"/>
                <w:b/>
                <w:bCs w:val="0"/>
                <w:color w:val="FF0000"/>
                <w:kern w:val="0"/>
                <w:sz w:val="24"/>
                <w:szCs w:val="24"/>
                <w:highlight w:val="none"/>
                <w:lang w:val="en-US" w:eastAsia="zh-CN" w:bidi="ar-SA"/>
              </w:rPr>
              <w:t>清洗原理：</w:t>
            </w:r>
          </w:p>
          <w:p w14:paraId="2F128674">
            <w:pPr>
              <w:pStyle w:val="13"/>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eastAsia="宋体" w:cs="Times New Roman"/>
                <w:bCs/>
                <w:color w:val="FF0000"/>
                <w:kern w:val="0"/>
                <w:sz w:val="24"/>
                <w:szCs w:val="24"/>
                <w:highlight w:val="none"/>
                <w:lang w:val="en-US" w:eastAsia="zh-CN" w:bidi="ar-SA"/>
              </w:rPr>
            </w:pPr>
            <w:r>
              <w:rPr>
                <w:rFonts w:hint="default" w:ascii="Times New Roman" w:hAnsi="Times New Roman" w:eastAsia="宋体" w:cs="Times New Roman"/>
                <w:bCs/>
                <w:color w:val="FF0000"/>
                <w:kern w:val="0"/>
                <w:sz w:val="24"/>
                <w:szCs w:val="24"/>
                <w:highlight w:val="none"/>
                <w:lang w:val="en-US" w:eastAsia="zh-CN" w:bidi="ar-SA"/>
              </w:rPr>
              <w:t>本项目原料富硅质工业固废为一般固废（见表2-4），原料主要来自生产非金属矿物质制品球的过程，该过程原料为锰矿石粉、氧化铝粉、铁矿石粉碳粉、碳化硅粉等，经给料-搅拌-压球-烘干-包装等工序生产，由于碳化硅粉等硅质原料未被完全利用，剩余的富硅成分物料成为工艺固废，其主要成分中硅含量达81.29%，钙含量6.1%、铝含量＜3.87%、碳含量7.45%（其余含Fe、Ti等）等。其中，钙元素以氧化钙形态存在、铝元素以氧化铝形态存在，二者均附着于硅粉表面，碳元素主要以碳粉形态游离于物料中，三者共同构成影响硅粉纯度的主要杂质，需通过水洗去除。富硅质工业固废的提纯通过“破碎-磨料细化+多道逆流漂洗”实现，细化后的粉末状物料依次流经水洗池1至水洗池5，采用“逆流漂洗工艺”（物料从水洗池1向水洗池5流动，清水从水洗池5逆流至水洗池1），利用硅粉（密度约2.33g/cm³）与杂质（碳粉密度约1.8g/cm³、氧化钙密度约3.35g/cm³、氧化铝密度约3.97g/cm³）的密度差异，使硅粉快速沉降至池底，表面附着的碳粉、氧化钙、氧化铝等杂质随水流悬浮，实现固液分离并进入废水。</w:t>
            </w:r>
          </w:p>
          <w:p w14:paraId="6591BDB2">
            <w:pPr>
              <w:pStyle w:val="13"/>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eastAsia="宋体" w:cs="Times New Roman"/>
                <w:sz w:val="24"/>
                <w:szCs w:val="24"/>
                <w:lang w:val="en-US" w:eastAsia="zh-CN"/>
              </w:rPr>
            </w:pPr>
            <w:r>
              <w:rPr>
                <w:rFonts w:hint="default" w:ascii="Times New Roman" w:hAnsi="Times New Roman" w:eastAsia="宋体" w:cs="Times New Roman"/>
                <w:bCs/>
                <w:color w:val="FF0000"/>
                <w:kern w:val="0"/>
                <w:sz w:val="24"/>
                <w:szCs w:val="24"/>
                <w:highlight w:val="none"/>
                <w:lang w:val="en-US" w:eastAsia="zh-CN" w:bidi="ar-SA"/>
              </w:rPr>
              <w:t>其中，氧化钙微溶于水，水洗时大部水洗时随碳粉一同悬浮，最终随废水进入100平方型过滤机，通过精密滤网/滤芯拦截过滤，</w:t>
            </w:r>
            <w:r>
              <w:rPr>
                <w:rFonts w:hint="eastAsia" w:ascii="Times New Roman" w:hAnsi="Times New Roman" w:eastAsia="宋体" w:cs="Times New Roman"/>
                <w:bCs/>
                <w:color w:val="FF0000"/>
                <w:kern w:val="0"/>
                <w:sz w:val="24"/>
                <w:szCs w:val="24"/>
                <w:highlight w:val="none"/>
                <w:lang w:val="en-US" w:eastAsia="zh-CN" w:bidi="ar-SA"/>
              </w:rPr>
              <w:t>少量</w:t>
            </w:r>
            <w:r>
              <w:rPr>
                <w:rFonts w:hint="default" w:ascii="Times New Roman" w:hAnsi="Times New Roman" w:eastAsia="宋体" w:cs="Times New Roman"/>
                <w:bCs/>
                <w:color w:val="FF0000"/>
                <w:kern w:val="0"/>
                <w:sz w:val="24"/>
                <w:szCs w:val="24"/>
                <w:highlight w:val="none"/>
                <w:lang w:val="en-US" w:eastAsia="zh-CN" w:bidi="ar-SA"/>
              </w:rPr>
              <w:t>氧化钙迅速溶解使废水呈强碱性（pH值约12～13），溶解的钙离子（Ca²⁺）部分与空气中二氧化碳反应生成碳酸钙沉淀，随硅粉一同沉降，少量未反应的Ca²⁺留存于废水中；氧化铝不溶于水，且密度与硅粉差异显著，水洗时随碳粉一同悬浮，最终随废水进入100平方型过滤机，通过精密滤网/滤芯拦截过滤，与碳粉共同形成清洗废渣（主要成分为炭黑、氧化铝</w:t>
            </w:r>
            <w:r>
              <w:rPr>
                <w:rFonts w:hint="eastAsia" w:ascii="Times New Roman" w:hAnsi="Times New Roman" w:eastAsia="宋体" w:cs="Times New Roman"/>
                <w:bCs/>
                <w:color w:val="FF0000"/>
                <w:kern w:val="0"/>
                <w:sz w:val="24"/>
                <w:szCs w:val="24"/>
                <w:highlight w:val="none"/>
                <w:lang w:val="en-US" w:eastAsia="zh-CN" w:bidi="ar-SA"/>
              </w:rPr>
              <w:t>、氧化钙</w:t>
            </w:r>
            <w:r>
              <w:rPr>
                <w:rFonts w:hint="default" w:ascii="Times New Roman" w:hAnsi="Times New Roman" w:eastAsia="宋体" w:cs="Times New Roman"/>
                <w:bCs/>
                <w:color w:val="FF0000"/>
                <w:kern w:val="0"/>
                <w:sz w:val="24"/>
                <w:szCs w:val="24"/>
                <w:highlight w:val="none"/>
                <w:lang w:val="en-US" w:eastAsia="zh-CN" w:bidi="ar-SA"/>
              </w:rPr>
              <w:t>及少量碳酸钙）。过滤后的清水返回清洗池循环回用，每日因蒸发、过滤损耗约10%（需补给新鲜水）；但因氧化钙持续溶解，循环水中钙离子浓度会逐渐升高，当达到碳酸钙饱和浓度（20℃时约0.006g/L）时，易形成碳酸钙沉淀堵塞滤网、降低清洗效率</w:t>
            </w:r>
            <w:r>
              <w:rPr>
                <w:rFonts w:hint="eastAsia" w:ascii="Times New Roman" w:hAnsi="Times New Roman" w:eastAsia="宋体" w:cs="Times New Roman"/>
                <w:bCs/>
                <w:color w:val="FF0000"/>
                <w:kern w:val="0"/>
                <w:sz w:val="24"/>
                <w:szCs w:val="24"/>
                <w:highlight w:val="none"/>
                <w:lang w:val="en-US" w:eastAsia="zh-CN" w:bidi="ar-SA"/>
              </w:rPr>
              <w:t>。</w:t>
            </w:r>
            <w:r>
              <w:rPr>
                <w:rFonts w:hint="default" w:ascii="Times New Roman" w:hAnsi="Times New Roman" w:eastAsia="宋体" w:cs="Times New Roman"/>
                <w:bCs/>
                <w:color w:val="FF0000"/>
                <w:kern w:val="0"/>
                <w:sz w:val="24"/>
                <w:szCs w:val="24"/>
                <w:highlight w:val="none"/>
                <w:lang w:val="en-US" w:eastAsia="zh-CN" w:bidi="ar-SA"/>
              </w:rPr>
              <w:t>因此需每3个月更换一次废液（每次更换量90m³），更换后的饱和废液按危废委托第三方处置，以确保循环系统稳定运行及清洗效果。</w:t>
            </w:r>
          </w:p>
          <w:p w14:paraId="3BF2541E">
            <w:pPr>
              <w:spacing w:line="360" w:lineRule="auto"/>
              <w:ind w:firstLine="480" w:firstLineChars="200"/>
              <w:jc w:val="left"/>
              <w:rPr>
                <w:bCs/>
                <w:sz w:val="24"/>
              </w:rPr>
            </w:pPr>
            <w:r>
              <w:rPr>
                <w:rFonts w:hint="eastAsia"/>
                <w:bCs/>
                <w:sz w:val="24"/>
              </w:rPr>
              <w:t>由</w:t>
            </w:r>
            <w:r>
              <w:rPr>
                <w:bCs/>
                <w:sz w:val="24"/>
              </w:rPr>
              <w:t>上述分析可知，项目</w:t>
            </w:r>
            <w:r>
              <w:rPr>
                <w:rFonts w:hint="eastAsia"/>
                <w:bCs/>
                <w:sz w:val="24"/>
              </w:rPr>
              <w:t>新鲜水</w:t>
            </w:r>
            <w:r>
              <w:rPr>
                <w:bCs/>
                <w:sz w:val="24"/>
              </w:rPr>
              <w:t>用量</w:t>
            </w:r>
            <w:r>
              <w:rPr>
                <w:rFonts w:hint="eastAsia"/>
                <w:bCs/>
                <w:sz w:val="24"/>
              </w:rPr>
              <w:t>为</w:t>
            </w:r>
            <w:r>
              <w:rPr>
                <w:rFonts w:hint="eastAsia"/>
                <w:bCs/>
                <w:sz w:val="24"/>
                <w:lang w:val="en-US" w:eastAsia="zh-CN"/>
              </w:rPr>
              <w:t>2520</w:t>
            </w:r>
            <w:r>
              <w:rPr>
                <w:bCs/>
                <w:sz w:val="24"/>
              </w:rPr>
              <w:t>m</w:t>
            </w:r>
            <w:r>
              <w:rPr>
                <w:rFonts w:hint="eastAsia"/>
                <w:bCs/>
                <w:sz w:val="24"/>
                <w:vertAlign w:val="superscript"/>
              </w:rPr>
              <w:t>3</w:t>
            </w:r>
            <w:r>
              <w:rPr>
                <w:bCs/>
                <w:sz w:val="24"/>
              </w:rPr>
              <w:t>/a，废水量为</w:t>
            </w:r>
            <w:r>
              <w:rPr>
                <w:rFonts w:hint="eastAsia"/>
                <w:sz w:val="24"/>
              </w:rPr>
              <w:t>128</w:t>
            </w:r>
            <w:r>
              <w:rPr>
                <w:bCs/>
                <w:sz w:val="24"/>
              </w:rPr>
              <w:t>m</w:t>
            </w:r>
            <w:r>
              <w:rPr>
                <w:rFonts w:hint="eastAsia"/>
                <w:bCs/>
                <w:sz w:val="24"/>
                <w:vertAlign w:val="superscript"/>
              </w:rPr>
              <w:t>3</w:t>
            </w:r>
            <w:r>
              <w:rPr>
                <w:bCs/>
                <w:sz w:val="24"/>
              </w:rPr>
              <w:t>/a。</w:t>
            </w:r>
            <w:commentRangeStart w:id="27"/>
            <w:commentRangeStart w:id="28"/>
            <w:r>
              <w:commentReference w:id="27"/>
            </w:r>
            <w:commentRangeEnd w:id="27"/>
            <w:commentRangeEnd w:id="28"/>
            <w:r>
              <w:commentReference w:id="28"/>
            </w:r>
          </w:p>
          <w:p w14:paraId="5A91D192">
            <w:pPr>
              <w:spacing w:line="360" w:lineRule="auto"/>
              <w:ind w:firstLine="480" w:firstLineChars="200"/>
              <w:rPr>
                <w:bCs/>
                <w:sz w:val="24"/>
              </w:rPr>
            </w:pPr>
            <w:r>
              <w:rPr>
                <w:rFonts w:hint="eastAsia"/>
                <w:bCs/>
                <w:sz w:val="24"/>
              </w:rPr>
              <w:t>3）水平衡</w:t>
            </w:r>
          </w:p>
          <w:p w14:paraId="2721C39A">
            <w:pPr>
              <w:jc w:val="center"/>
              <w:rPr>
                <w:b/>
                <w:bCs/>
                <w:szCs w:val="21"/>
              </w:rPr>
            </w:pPr>
            <w:r>
              <w:rPr>
                <w:rFonts w:hint="eastAsia"/>
                <w:b/>
                <w:bCs/>
                <w:szCs w:val="21"/>
              </w:rPr>
              <w:t xml:space="preserve">表 </w:t>
            </w:r>
            <w:r>
              <w:rPr>
                <w:rFonts w:hint="eastAsia"/>
                <w:b/>
                <w:bCs/>
              </w:rPr>
              <w:t xml:space="preserve">2-9  </w:t>
            </w:r>
            <w:r>
              <w:rPr>
                <w:rFonts w:hint="eastAsia"/>
                <w:b/>
                <w:bCs/>
                <w:szCs w:val="21"/>
              </w:rPr>
              <w:t>项目水平衡表</w:t>
            </w:r>
          </w:p>
          <w:tbl>
            <w:tblPr>
              <w:tblStyle w:val="28"/>
              <w:tblW w:w="4976" w:type="pct"/>
              <w:jc w:val="center"/>
              <w:tblBorders>
                <w:top w:val="single" w:color="000000" w:sz="4" w:space="0"/>
                <w:left w:val="none" w:color="auto" w:sz="0" w:space="0"/>
                <w:bottom w:val="single" w:color="000000" w:sz="4" w:space="0"/>
                <w:right w:val="single" w:color="000000" w:sz="4" w:space="0"/>
                <w:insideH w:val="single" w:color="000000" w:sz="4" w:space="0"/>
                <w:insideV w:val="single" w:color="000000" w:sz="4" w:space="0"/>
              </w:tblBorders>
              <w:tblLayout w:type="fixed"/>
              <w:tblCellMar>
                <w:top w:w="0" w:type="dxa"/>
                <w:left w:w="51" w:type="dxa"/>
                <w:bottom w:w="0" w:type="dxa"/>
                <w:right w:w="51" w:type="dxa"/>
              </w:tblCellMar>
            </w:tblPr>
            <w:tblGrid>
              <w:gridCol w:w="639"/>
              <w:gridCol w:w="1208"/>
              <w:gridCol w:w="934"/>
              <w:gridCol w:w="1121"/>
              <w:gridCol w:w="896"/>
              <w:gridCol w:w="1046"/>
              <w:gridCol w:w="908"/>
              <w:gridCol w:w="1156"/>
            </w:tblGrid>
            <w:tr w14:paraId="36712B12">
              <w:tblPrEx>
                <w:tblBorders>
                  <w:top w:val="single" w:color="000000" w:sz="4" w:space="0"/>
                  <w:left w:val="none" w:color="auto" w:sz="0" w:space="0"/>
                  <w:bottom w:val="single" w:color="000000" w:sz="4" w:space="0"/>
                  <w:right w:val="single" w:color="000000" w:sz="4" w:space="0"/>
                  <w:insideH w:val="single" w:color="000000" w:sz="4" w:space="0"/>
                  <w:insideV w:val="single" w:color="000000" w:sz="4" w:space="0"/>
                </w:tblBorders>
                <w:tblCellMar>
                  <w:top w:w="0" w:type="dxa"/>
                  <w:left w:w="51" w:type="dxa"/>
                  <w:bottom w:w="0" w:type="dxa"/>
                  <w:right w:w="51" w:type="dxa"/>
                </w:tblCellMar>
              </w:tblPrEx>
              <w:trPr>
                <w:trHeight w:val="340" w:hRule="atLeast"/>
                <w:jc w:val="center"/>
              </w:trPr>
              <w:tc>
                <w:tcPr>
                  <w:tcW w:w="1848" w:type="dxa"/>
                  <w:gridSpan w:val="2"/>
                  <w:vMerge w:val="restart"/>
                  <w:tcBorders>
                    <w:top w:val="single" w:color="000000" w:sz="12" w:space="0"/>
                  </w:tcBorders>
                  <w:vAlign w:val="center"/>
                </w:tcPr>
                <w:p w14:paraId="5559C48F">
                  <w:pPr>
                    <w:widowControl/>
                    <w:jc w:val="center"/>
                    <w:textAlignment w:val="center"/>
                    <w:rPr>
                      <w:rFonts w:cs="宋体"/>
                      <w:b/>
                      <w:bCs/>
                      <w:szCs w:val="21"/>
                    </w:rPr>
                  </w:pPr>
                  <w:r>
                    <w:rPr>
                      <w:rFonts w:hint="eastAsia" w:cs="宋体"/>
                      <w:b/>
                      <w:bCs/>
                      <w:kern w:val="0"/>
                      <w:szCs w:val="21"/>
                      <w:lang w:bidi="ar"/>
                    </w:rPr>
                    <w:t>项目</w:t>
                  </w:r>
                </w:p>
              </w:tc>
              <w:tc>
                <w:tcPr>
                  <w:tcW w:w="2954" w:type="dxa"/>
                  <w:gridSpan w:val="3"/>
                  <w:tcBorders>
                    <w:top w:val="single" w:color="000000" w:sz="12" w:space="0"/>
                  </w:tcBorders>
                  <w:vAlign w:val="center"/>
                </w:tcPr>
                <w:p w14:paraId="6FD68514">
                  <w:pPr>
                    <w:widowControl/>
                    <w:jc w:val="center"/>
                    <w:textAlignment w:val="center"/>
                    <w:rPr>
                      <w:rFonts w:cs="宋体"/>
                      <w:b/>
                      <w:bCs/>
                      <w:szCs w:val="21"/>
                    </w:rPr>
                  </w:pPr>
                  <w:r>
                    <w:rPr>
                      <w:rFonts w:hint="eastAsia" w:cs="宋体"/>
                      <w:b/>
                      <w:bCs/>
                      <w:kern w:val="0"/>
                      <w:szCs w:val="21"/>
                      <w:lang w:bidi="ar"/>
                    </w:rPr>
                    <w:t>入</w:t>
                  </w:r>
                  <w:r>
                    <w:rPr>
                      <w:b/>
                      <w:bCs/>
                      <w:kern w:val="0"/>
                      <w:szCs w:val="21"/>
                      <w:lang w:bidi="ar"/>
                    </w:rPr>
                    <w:t>方</w:t>
                  </w:r>
                  <w:r>
                    <w:rPr>
                      <w:rFonts w:hint="eastAsia" w:cs="宋体"/>
                      <w:b/>
                      <w:bCs/>
                      <w:kern w:val="0"/>
                      <w:szCs w:val="21"/>
                      <w:lang w:bidi="ar"/>
                    </w:rPr>
                    <w:t>（</w:t>
                  </w:r>
                  <w:r>
                    <w:rPr>
                      <w:rFonts w:hint="eastAsia"/>
                      <w:b/>
                      <w:bCs/>
                      <w:kern w:val="0"/>
                      <w:szCs w:val="21"/>
                      <w:lang w:bidi="ar"/>
                    </w:rPr>
                    <w:t>t</w:t>
                  </w:r>
                  <w:r>
                    <w:rPr>
                      <w:b/>
                      <w:bCs/>
                      <w:kern w:val="0"/>
                      <w:szCs w:val="21"/>
                      <w:lang w:bidi="ar"/>
                    </w:rPr>
                    <w:t>/</w:t>
                  </w:r>
                  <w:r>
                    <w:rPr>
                      <w:rFonts w:hint="eastAsia"/>
                      <w:b/>
                      <w:bCs/>
                      <w:kern w:val="0"/>
                      <w:szCs w:val="21"/>
                      <w:lang w:bidi="ar"/>
                    </w:rPr>
                    <w:t>a</w:t>
                  </w:r>
                  <w:r>
                    <w:rPr>
                      <w:rFonts w:hint="eastAsia" w:cs="宋体"/>
                      <w:b/>
                      <w:bCs/>
                      <w:kern w:val="0"/>
                      <w:szCs w:val="21"/>
                      <w:lang w:bidi="ar"/>
                    </w:rPr>
                    <w:t>）</w:t>
                  </w:r>
                </w:p>
              </w:tc>
              <w:tc>
                <w:tcPr>
                  <w:tcW w:w="3113" w:type="dxa"/>
                  <w:gridSpan w:val="3"/>
                  <w:tcBorders>
                    <w:top w:val="single" w:color="000000" w:sz="12" w:space="0"/>
                    <w:right w:val="nil"/>
                  </w:tcBorders>
                  <w:vAlign w:val="center"/>
                </w:tcPr>
                <w:p w14:paraId="13BC3605">
                  <w:pPr>
                    <w:widowControl/>
                    <w:jc w:val="center"/>
                    <w:textAlignment w:val="center"/>
                    <w:rPr>
                      <w:rFonts w:cs="宋体"/>
                      <w:b/>
                      <w:bCs/>
                      <w:kern w:val="0"/>
                      <w:szCs w:val="21"/>
                      <w:lang w:bidi="ar"/>
                    </w:rPr>
                  </w:pPr>
                  <w:r>
                    <w:rPr>
                      <w:rFonts w:hint="eastAsia" w:cs="宋体"/>
                      <w:b/>
                      <w:bCs/>
                      <w:kern w:val="0"/>
                      <w:szCs w:val="21"/>
                      <w:lang w:bidi="ar"/>
                    </w:rPr>
                    <w:t>出</w:t>
                  </w:r>
                  <w:r>
                    <w:rPr>
                      <w:b/>
                      <w:bCs/>
                      <w:kern w:val="0"/>
                      <w:szCs w:val="21"/>
                      <w:lang w:bidi="ar"/>
                    </w:rPr>
                    <w:t>方</w:t>
                  </w:r>
                  <w:r>
                    <w:rPr>
                      <w:rFonts w:hint="eastAsia" w:cs="宋体"/>
                      <w:b/>
                      <w:bCs/>
                      <w:kern w:val="0"/>
                      <w:szCs w:val="21"/>
                      <w:lang w:bidi="ar"/>
                    </w:rPr>
                    <w:t>（</w:t>
                  </w:r>
                  <w:r>
                    <w:rPr>
                      <w:b/>
                      <w:bCs/>
                      <w:kern w:val="0"/>
                      <w:szCs w:val="21"/>
                      <w:lang w:bidi="ar"/>
                    </w:rPr>
                    <w:t>t/a</w:t>
                  </w:r>
                  <w:r>
                    <w:rPr>
                      <w:rFonts w:hint="eastAsia" w:cs="宋体"/>
                      <w:b/>
                      <w:bCs/>
                      <w:kern w:val="0"/>
                      <w:szCs w:val="21"/>
                      <w:lang w:bidi="ar"/>
                    </w:rPr>
                    <w:t>）</w:t>
                  </w:r>
                </w:p>
              </w:tc>
            </w:tr>
            <w:tr w14:paraId="69F20752">
              <w:tblPrEx>
                <w:tblBorders>
                  <w:top w:val="single" w:color="000000" w:sz="4" w:space="0"/>
                  <w:left w:val="none" w:color="auto" w:sz="0" w:space="0"/>
                  <w:bottom w:val="single" w:color="000000" w:sz="4" w:space="0"/>
                  <w:right w:val="single" w:color="000000" w:sz="4" w:space="0"/>
                  <w:insideH w:val="single" w:color="000000" w:sz="4" w:space="0"/>
                  <w:insideV w:val="single" w:color="000000" w:sz="4" w:space="0"/>
                </w:tblBorders>
                <w:tblCellMar>
                  <w:top w:w="0" w:type="dxa"/>
                  <w:left w:w="51" w:type="dxa"/>
                  <w:bottom w:w="0" w:type="dxa"/>
                  <w:right w:w="51" w:type="dxa"/>
                </w:tblCellMar>
              </w:tblPrEx>
              <w:trPr>
                <w:trHeight w:val="340" w:hRule="atLeast"/>
                <w:jc w:val="center"/>
              </w:trPr>
              <w:tc>
                <w:tcPr>
                  <w:tcW w:w="1848" w:type="dxa"/>
                  <w:gridSpan w:val="2"/>
                  <w:vMerge w:val="continue"/>
                  <w:vAlign w:val="center"/>
                </w:tcPr>
                <w:p w14:paraId="2E8E0F6E">
                  <w:pPr>
                    <w:jc w:val="center"/>
                    <w:rPr>
                      <w:rFonts w:cs="宋体"/>
                      <w:b/>
                      <w:bCs/>
                      <w:szCs w:val="21"/>
                    </w:rPr>
                  </w:pPr>
                </w:p>
              </w:tc>
              <w:tc>
                <w:tcPr>
                  <w:tcW w:w="935" w:type="dxa"/>
                  <w:vAlign w:val="center"/>
                </w:tcPr>
                <w:p w14:paraId="1AF2CA27">
                  <w:pPr>
                    <w:widowControl/>
                    <w:jc w:val="center"/>
                    <w:textAlignment w:val="center"/>
                    <w:rPr>
                      <w:rFonts w:cs="宋体"/>
                      <w:b/>
                      <w:bCs/>
                      <w:szCs w:val="21"/>
                    </w:rPr>
                  </w:pPr>
                  <w:r>
                    <w:rPr>
                      <w:rFonts w:hint="eastAsia" w:cs="宋体"/>
                      <w:b/>
                      <w:bCs/>
                      <w:kern w:val="0"/>
                      <w:szCs w:val="21"/>
                      <w:lang w:bidi="ar"/>
                    </w:rPr>
                    <w:t>总用水</w:t>
                  </w:r>
                </w:p>
              </w:tc>
              <w:tc>
                <w:tcPr>
                  <w:tcW w:w="1122" w:type="dxa"/>
                  <w:vAlign w:val="center"/>
                </w:tcPr>
                <w:p w14:paraId="6F41EFD0">
                  <w:pPr>
                    <w:widowControl/>
                    <w:jc w:val="center"/>
                    <w:textAlignment w:val="center"/>
                    <w:rPr>
                      <w:rFonts w:cs="宋体"/>
                      <w:b/>
                      <w:bCs/>
                      <w:szCs w:val="21"/>
                    </w:rPr>
                  </w:pPr>
                  <w:r>
                    <w:rPr>
                      <w:rFonts w:hint="eastAsia" w:cs="宋体"/>
                      <w:b/>
                      <w:bCs/>
                      <w:kern w:val="0"/>
                      <w:szCs w:val="21"/>
                      <w:lang w:bidi="ar"/>
                    </w:rPr>
                    <w:t>新鲜水</w:t>
                  </w:r>
                </w:p>
              </w:tc>
              <w:tc>
                <w:tcPr>
                  <w:tcW w:w="897" w:type="dxa"/>
                  <w:vAlign w:val="center"/>
                </w:tcPr>
                <w:p w14:paraId="4F9A00DD">
                  <w:pPr>
                    <w:widowControl/>
                    <w:jc w:val="center"/>
                    <w:textAlignment w:val="center"/>
                    <w:rPr>
                      <w:rFonts w:cs="宋体"/>
                      <w:b/>
                      <w:bCs/>
                      <w:szCs w:val="21"/>
                    </w:rPr>
                  </w:pPr>
                  <w:r>
                    <w:rPr>
                      <w:rFonts w:hint="eastAsia" w:cs="宋体"/>
                      <w:b/>
                      <w:bCs/>
                      <w:kern w:val="0"/>
                      <w:szCs w:val="21"/>
                      <w:lang w:bidi="ar"/>
                    </w:rPr>
                    <w:t>循环水</w:t>
                  </w:r>
                </w:p>
              </w:tc>
              <w:tc>
                <w:tcPr>
                  <w:tcW w:w="1047" w:type="dxa"/>
                  <w:vAlign w:val="center"/>
                </w:tcPr>
                <w:p w14:paraId="621FF354">
                  <w:pPr>
                    <w:widowControl/>
                    <w:jc w:val="center"/>
                    <w:textAlignment w:val="center"/>
                    <w:rPr>
                      <w:rFonts w:cs="宋体"/>
                      <w:b/>
                      <w:bCs/>
                      <w:szCs w:val="21"/>
                    </w:rPr>
                  </w:pPr>
                  <w:r>
                    <w:rPr>
                      <w:rFonts w:hint="eastAsia" w:cs="宋体"/>
                      <w:b/>
                      <w:bCs/>
                      <w:kern w:val="0"/>
                      <w:szCs w:val="21"/>
                      <w:lang w:bidi="ar"/>
                    </w:rPr>
                    <w:t>回用</w:t>
                  </w:r>
                </w:p>
              </w:tc>
              <w:tc>
                <w:tcPr>
                  <w:tcW w:w="909" w:type="dxa"/>
                  <w:vAlign w:val="center"/>
                </w:tcPr>
                <w:p w14:paraId="7EC6BD92">
                  <w:pPr>
                    <w:widowControl/>
                    <w:jc w:val="center"/>
                    <w:textAlignment w:val="center"/>
                    <w:rPr>
                      <w:rFonts w:cs="宋体"/>
                      <w:b/>
                      <w:bCs/>
                      <w:szCs w:val="21"/>
                    </w:rPr>
                  </w:pPr>
                  <w:r>
                    <w:rPr>
                      <w:rFonts w:hint="eastAsia" w:cs="宋体"/>
                      <w:b/>
                      <w:bCs/>
                      <w:kern w:val="0"/>
                      <w:szCs w:val="21"/>
                      <w:lang w:bidi="ar"/>
                    </w:rPr>
                    <w:t>损耗</w:t>
                  </w:r>
                </w:p>
              </w:tc>
              <w:tc>
                <w:tcPr>
                  <w:tcW w:w="1157" w:type="dxa"/>
                  <w:tcBorders>
                    <w:right w:val="nil"/>
                  </w:tcBorders>
                  <w:vAlign w:val="center"/>
                </w:tcPr>
                <w:p w14:paraId="29638500">
                  <w:pPr>
                    <w:widowControl/>
                    <w:jc w:val="center"/>
                    <w:textAlignment w:val="center"/>
                    <w:rPr>
                      <w:rFonts w:cs="宋体"/>
                      <w:b/>
                      <w:bCs/>
                      <w:szCs w:val="21"/>
                    </w:rPr>
                  </w:pPr>
                  <w:r>
                    <w:rPr>
                      <w:rFonts w:hint="eastAsia" w:cs="宋体"/>
                      <w:b/>
                      <w:bCs/>
                      <w:kern w:val="0"/>
                      <w:szCs w:val="21"/>
                      <w:lang w:bidi="ar"/>
                    </w:rPr>
                    <w:t>排放</w:t>
                  </w:r>
                </w:p>
              </w:tc>
            </w:tr>
            <w:tr w14:paraId="139A9813">
              <w:tblPrEx>
                <w:tblBorders>
                  <w:top w:val="single" w:color="000000" w:sz="4" w:space="0"/>
                  <w:left w:val="none" w:color="auto" w:sz="0" w:space="0"/>
                  <w:bottom w:val="single" w:color="000000" w:sz="4" w:space="0"/>
                  <w:right w:val="single" w:color="000000" w:sz="4" w:space="0"/>
                  <w:insideH w:val="single" w:color="000000" w:sz="4" w:space="0"/>
                  <w:insideV w:val="single" w:color="000000" w:sz="4" w:space="0"/>
                </w:tblBorders>
                <w:tblCellMar>
                  <w:top w:w="0" w:type="dxa"/>
                  <w:left w:w="51" w:type="dxa"/>
                  <w:bottom w:w="0" w:type="dxa"/>
                  <w:right w:w="51" w:type="dxa"/>
                </w:tblCellMar>
              </w:tblPrEx>
              <w:trPr>
                <w:trHeight w:val="340" w:hRule="atLeast"/>
                <w:jc w:val="center"/>
              </w:trPr>
              <w:tc>
                <w:tcPr>
                  <w:tcW w:w="639" w:type="dxa"/>
                  <w:vMerge w:val="restart"/>
                  <w:vAlign w:val="center"/>
                </w:tcPr>
                <w:p w14:paraId="050FC915">
                  <w:pPr>
                    <w:widowControl/>
                    <w:jc w:val="center"/>
                    <w:textAlignment w:val="center"/>
                    <w:rPr>
                      <w:rFonts w:cs="宋体"/>
                      <w:b/>
                      <w:bCs/>
                      <w:szCs w:val="21"/>
                    </w:rPr>
                  </w:pPr>
                  <w:r>
                    <w:rPr>
                      <w:rFonts w:hint="eastAsia" w:cs="宋体"/>
                      <w:b/>
                      <w:bCs/>
                      <w:szCs w:val="21"/>
                    </w:rPr>
                    <w:t>废水</w:t>
                  </w:r>
                </w:p>
              </w:tc>
              <w:tc>
                <w:tcPr>
                  <w:tcW w:w="1209" w:type="dxa"/>
                  <w:vAlign w:val="center"/>
                </w:tcPr>
                <w:p w14:paraId="49A1DA82">
                  <w:pPr>
                    <w:widowControl/>
                    <w:jc w:val="center"/>
                    <w:textAlignment w:val="center"/>
                    <w:rPr>
                      <w:szCs w:val="21"/>
                    </w:rPr>
                  </w:pPr>
                  <w:r>
                    <w:rPr>
                      <w:rFonts w:hint="eastAsia" w:cs="宋体"/>
                      <w:kern w:val="0"/>
                      <w:szCs w:val="21"/>
                      <w:lang w:bidi="ar"/>
                    </w:rPr>
                    <w:t>生活用水</w:t>
                  </w:r>
                </w:p>
              </w:tc>
              <w:tc>
                <w:tcPr>
                  <w:tcW w:w="935" w:type="dxa"/>
                  <w:vAlign w:val="center"/>
                </w:tcPr>
                <w:p w14:paraId="614889B0">
                  <w:pPr>
                    <w:jc w:val="center"/>
                    <w:rPr>
                      <w:szCs w:val="21"/>
                    </w:rPr>
                  </w:pPr>
                  <w:r>
                    <w:rPr>
                      <w:rFonts w:hint="eastAsia"/>
                      <w:szCs w:val="21"/>
                    </w:rPr>
                    <w:t>160</w:t>
                  </w:r>
                </w:p>
              </w:tc>
              <w:tc>
                <w:tcPr>
                  <w:tcW w:w="1122" w:type="dxa"/>
                  <w:vAlign w:val="center"/>
                </w:tcPr>
                <w:p w14:paraId="36D70452">
                  <w:pPr>
                    <w:jc w:val="center"/>
                    <w:rPr>
                      <w:szCs w:val="21"/>
                    </w:rPr>
                  </w:pPr>
                  <w:r>
                    <w:rPr>
                      <w:rFonts w:hint="eastAsia"/>
                      <w:szCs w:val="21"/>
                    </w:rPr>
                    <w:t>160</w:t>
                  </w:r>
                </w:p>
              </w:tc>
              <w:tc>
                <w:tcPr>
                  <w:tcW w:w="897" w:type="dxa"/>
                  <w:vAlign w:val="center"/>
                </w:tcPr>
                <w:p w14:paraId="71CDA064">
                  <w:pPr>
                    <w:jc w:val="center"/>
                    <w:rPr>
                      <w:szCs w:val="21"/>
                    </w:rPr>
                  </w:pPr>
                  <w:r>
                    <w:rPr>
                      <w:rFonts w:hint="eastAsia"/>
                      <w:szCs w:val="21"/>
                    </w:rPr>
                    <w:t>0</w:t>
                  </w:r>
                </w:p>
              </w:tc>
              <w:tc>
                <w:tcPr>
                  <w:tcW w:w="1047" w:type="dxa"/>
                  <w:vAlign w:val="center"/>
                </w:tcPr>
                <w:p w14:paraId="788F1E07">
                  <w:pPr>
                    <w:jc w:val="center"/>
                    <w:rPr>
                      <w:szCs w:val="21"/>
                    </w:rPr>
                  </w:pPr>
                  <w:r>
                    <w:rPr>
                      <w:rFonts w:hint="eastAsia"/>
                      <w:szCs w:val="21"/>
                    </w:rPr>
                    <w:t>0</w:t>
                  </w:r>
                </w:p>
              </w:tc>
              <w:tc>
                <w:tcPr>
                  <w:tcW w:w="909" w:type="dxa"/>
                  <w:vAlign w:val="center"/>
                </w:tcPr>
                <w:p w14:paraId="257FDC92">
                  <w:pPr>
                    <w:jc w:val="center"/>
                    <w:rPr>
                      <w:szCs w:val="21"/>
                    </w:rPr>
                  </w:pPr>
                  <w:r>
                    <w:rPr>
                      <w:rFonts w:hint="eastAsia"/>
                      <w:szCs w:val="21"/>
                    </w:rPr>
                    <w:t>32</w:t>
                  </w:r>
                </w:p>
              </w:tc>
              <w:tc>
                <w:tcPr>
                  <w:tcW w:w="1157" w:type="dxa"/>
                  <w:tcBorders>
                    <w:right w:val="nil"/>
                  </w:tcBorders>
                  <w:vAlign w:val="center"/>
                </w:tcPr>
                <w:p w14:paraId="353D816A">
                  <w:pPr>
                    <w:jc w:val="center"/>
                    <w:rPr>
                      <w:szCs w:val="21"/>
                    </w:rPr>
                  </w:pPr>
                  <w:r>
                    <w:rPr>
                      <w:rFonts w:hint="eastAsia"/>
                      <w:szCs w:val="21"/>
                    </w:rPr>
                    <w:t>128</w:t>
                  </w:r>
                </w:p>
              </w:tc>
            </w:tr>
            <w:tr w14:paraId="14A2790E">
              <w:tblPrEx>
                <w:tblBorders>
                  <w:top w:val="single" w:color="000000" w:sz="4" w:space="0"/>
                  <w:left w:val="none" w:color="auto" w:sz="0" w:space="0"/>
                  <w:bottom w:val="single" w:color="000000" w:sz="4" w:space="0"/>
                  <w:right w:val="single" w:color="000000" w:sz="4" w:space="0"/>
                  <w:insideH w:val="single" w:color="000000" w:sz="4" w:space="0"/>
                  <w:insideV w:val="single" w:color="000000" w:sz="4" w:space="0"/>
                </w:tblBorders>
                <w:tblCellMar>
                  <w:top w:w="0" w:type="dxa"/>
                  <w:left w:w="51" w:type="dxa"/>
                  <w:bottom w:w="0" w:type="dxa"/>
                  <w:right w:w="51" w:type="dxa"/>
                </w:tblCellMar>
              </w:tblPrEx>
              <w:trPr>
                <w:trHeight w:val="340" w:hRule="atLeast"/>
                <w:jc w:val="center"/>
              </w:trPr>
              <w:tc>
                <w:tcPr>
                  <w:tcW w:w="639" w:type="dxa"/>
                  <w:vMerge w:val="continue"/>
                  <w:vAlign w:val="center"/>
                </w:tcPr>
                <w:p w14:paraId="2CC8DF34">
                  <w:pPr>
                    <w:widowControl/>
                    <w:jc w:val="center"/>
                    <w:textAlignment w:val="center"/>
                    <w:rPr>
                      <w:rFonts w:cs="宋体"/>
                      <w:b/>
                      <w:bCs/>
                      <w:szCs w:val="21"/>
                    </w:rPr>
                  </w:pPr>
                </w:p>
              </w:tc>
              <w:tc>
                <w:tcPr>
                  <w:tcW w:w="1209" w:type="dxa"/>
                  <w:vAlign w:val="center"/>
                </w:tcPr>
                <w:p w14:paraId="3127A09D">
                  <w:pPr>
                    <w:jc w:val="center"/>
                    <w:rPr>
                      <w:szCs w:val="21"/>
                    </w:rPr>
                  </w:pPr>
                  <w:r>
                    <w:rPr>
                      <w:rFonts w:hint="eastAsia"/>
                      <w:szCs w:val="21"/>
                    </w:rPr>
                    <w:t>清洗用水</w:t>
                  </w:r>
                </w:p>
              </w:tc>
              <w:tc>
                <w:tcPr>
                  <w:tcW w:w="935" w:type="dxa"/>
                  <w:vAlign w:val="center"/>
                </w:tcPr>
                <w:p w14:paraId="58496EE4">
                  <w:pPr>
                    <w:jc w:val="center"/>
                    <w:rPr>
                      <w:rFonts w:hint="default" w:eastAsia="宋体"/>
                      <w:szCs w:val="21"/>
                      <w:lang w:val="en-US" w:eastAsia="zh-CN"/>
                    </w:rPr>
                  </w:pPr>
                  <w:r>
                    <w:rPr>
                      <w:rFonts w:hint="eastAsia"/>
                      <w:szCs w:val="21"/>
                    </w:rPr>
                    <w:t>2</w:t>
                  </w:r>
                  <w:r>
                    <w:rPr>
                      <w:rFonts w:hint="eastAsia"/>
                      <w:szCs w:val="21"/>
                      <w:lang w:val="en-US" w:eastAsia="zh-CN"/>
                    </w:rPr>
                    <w:t>0360</w:t>
                  </w:r>
                </w:p>
              </w:tc>
              <w:tc>
                <w:tcPr>
                  <w:tcW w:w="1122" w:type="dxa"/>
                  <w:vAlign w:val="center"/>
                </w:tcPr>
                <w:p w14:paraId="14300217">
                  <w:pPr>
                    <w:jc w:val="center"/>
                    <w:rPr>
                      <w:rFonts w:hint="default" w:eastAsia="宋体"/>
                      <w:szCs w:val="21"/>
                      <w:lang w:val="en-US" w:eastAsia="zh-CN"/>
                    </w:rPr>
                  </w:pPr>
                  <w:r>
                    <w:rPr>
                      <w:rFonts w:hint="eastAsia"/>
                      <w:szCs w:val="21"/>
                    </w:rPr>
                    <w:t>2</w:t>
                  </w:r>
                  <w:r>
                    <w:rPr>
                      <w:rFonts w:hint="eastAsia"/>
                      <w:szCs w:val="21"/>
                      <w:lang w:val="en-US" w:eastAsia="zh-CN"/>
                    </w:rPr>
                    <w:t>360</w:t>
                  </w:r>
                </w:p>
              </w:tc>
              <w:tc>
                <w:tcPr>
                  <w:tcW w:w="897" w:type="dxa"/>
                  <w:vAlign w:val="center"/>
                </w:tcPr>
                <w:p w14:paraId="10CCD6FE">
                  <w:pPr>
                    <w:jc w:val="center"/>
                    <w:rPr>
                      <w:rFonts w:hint="default" w:eastAsia="宋体"/>
                      <w:szCs w:val="21"/>
                      <w:lang w:val="en-US" w:eastAsia="zh-CN"/>
                    </w:rPr>
                  </w:pPr>
                  <w:r>
                    <w:rPr>
                      <w:rFonts w:hint="eastAsia"/>
                      <w:szCs w:val="21"/>
                      <w:lang w:val="en-US" w:eastAsia="zh-CN"/>
                    </w:rPr>
                    <w:t>18000</w:t>
                  </w:r>
                </w:p>
              </w:tc>
              <w:tc>
                <w:tcPr>
                  <w:tcW w:w="1047" w:type="dxa"/>
                  <w:vAlign w:val="center"/>
                </w:tcPr>
                <w:p w14:paraId="1D608F50">
                  <w:pPr>
                    <w:jc w:val="center"/>
                    <w:rPr>
                      <w:rFonts w:hint="default" w:eastAsia="宋体"/>
                      <w:szCs w:val="21"/>
                      <w:lang w:val="en-US" w:eastAsia="zh-CN"/>
                    </w:rPr>
                  </w:pPr>
                  <w:r>
                    <w:rPr>
                      <w:rFonts w:hint="eastAsia"/>
                      <w:szCs w:val="21"/>
                      <w:lang w:val="en-US" w:eastAsia="zh-CN"/>
                    </w:rPr>
                    <w:t>18000</w:t>
                  </w:r>
                </w:p>
              </w:tc>
              <w:tc>
                <w:tcPr>
                  <w:tcW w:w="909" w:type="dxa"/>
                  <w:vAlign w:val="center"/>
                </w:tcPr>
                <w:p w14:paraId="1C66BD04">
                  <w:pPr>
                    <w:jc w:val="center"/>
                    <w:rPr>
                      <w:szCs w:val="21"/>
                    </w:rPr>
                  </w:pPr>
                  <w:r>
                    <w:rPr>
                      <w:rFonts w:hint="eastAsia"/>
                      <w:szCs w:val="21"/>
                    </w:rPr>
                    <w:t>2000</w:t>
                  </w:r>
                </w:p>
              </w:tc>
              <w:tc>
                <w:tcPr>
                  <w:tcW w:w="1157" w:type="dxa"/>
                  <w:tcBorders>
                    <w:right w:val="nil"/>
                  </w:tcBorders>
                  <w:vAlign w:val="center"/>
                </w:tcPr>
                <w:p w14:paraId="2C6E0AD6">
                  <w:pPr>
                    <w:jc w:val="center"/>
                    <w:rPr>
                      <w:rFonts w:hint="default" w:eastAsia="宋体"/>
                      <w:szCs w:val="21"/>
                      <w:lang w:val="en-US" w:eastAsia="zh-CN"/>
                    </w:rPr>
                  </w:pPr>
                  <w:r>
                    <w:rPr>
                      <w:rFonts w:hint="eastAsia"/>
                      <w:color w:val="FF0000"/>
                      <w:szCs w:val="21"/>
                      <w:lang w:val="en-US" w:eastAsia="zh-CN"/>
                    </w:rPr>
                    <w:t>360</w:t>
                  </w:r>
                  <w:r>
                    <w:rPr>
                      <w:rFonts w:hint="eastAsia" w:ascii="Times New Roman" w:hAnsi="Times New Roman" w:eastAsia="宋体" w:cs="Times New Roman"/>
                      <w:color w:val="FF0000"/>
                      <w:kern w:val="2"/>
                      <w:sz w:val="21"/>
                      <w:szCs w:val="21"/>
                      <w:highlight w:val="none"/>
                      <w:lang w:val="en-US" w:eastAsia="zh-CN" w:bidi="ar-SA"/>
                    </w:rPr>
                    <w:t>（</w:t>
                  </w:r>
                  <w:r>
                    <w:rPr>
                      <w:rFonts w:hint="eastAsia" w:cs="Times New Roman"/>
                      <w:color w:val="FF0000"/>
                      <w:kern w:val="2"/>
                      <w:sz w:val="21"/>
                      <w:szCs w:val="21"/>
                      <w:highlight w:val="none"/>
                      <w:lang w:val="en-US" w:eastAsia="zh-CN" w:bidi="ar-SA"/>
                    </w:rPr>
                    <w:t>危废</w:t>
                  </w:r>
                  <w:r>
                    <w:rPr>
                      <w:rFonts w:hint="eastAsia" w:ascii="Times New Roman" w:hAnsi="Times New Roman" w:eastAsia="宋体" w:cs="Times New Roman"/>
                      <w:color w:val="FF0000"/>
                      <w:kern w:val="2"/>
                      <w:sz w:val="21"/>
                      <w:szCs w:val="21"/>
                      <w:highlight w:val="none"/>
                      <w:lang w:val="en-US" w:eastAsia="zh-CN" w:bidi="ar-SA"/>
                    </w:rPr>
                    <w:t>处置）</w:t>
                  </w:r>
                </w:p>
              </w:tc>
            </w:tr>
            <w:tr w14:paraId="401A9287">
              <w:tblPrEx>
                <w:tblBorders>
                  <w:top w:val="single" w:color="000000" w:sz="4" w:space="0"/>
                  <w:left w:val="none" w:color="auto" w:sz="0" w:space="0"/>
                  <w:bottom w:val="single" w:color="000000" w:sz="4" w:space="0"/>
                  <w:right w:val="single" w:color="000000" w:sz="4" w:space="0"/>
                  <w:insideH w:val="single" w:color="000000" w:sz="4" w:space="0"/>
                  <w:insideV w:val="single" w:color="000000" w:sz="4" w:space="0"/>
                </w:tblBorders>
                <w:tblCellMar>
                  <w:top w:w="0" w:type="dxa"/>
                  <w:left w:w="51" w:type="dxa"/>
                  <w:bottom w:w="0" w:type="dxa"/>
                  <w:right w:w="51" w:type="dxa"/>
                </w:tblCellMar>
              </w:tblPrEx>
              <w:trPr>
                <w:trHeight w:val="340" w:hRule="atLeast"/>
                <w:jc w:val="center"/>
              </w:trPr>
              <w:tc>
                <w:tcPr>
                  <w:tcW w:w="1848" w:type="dxa"/>
                  <w:gridSpan w:val="2"/>
                  <w:tcBorders>
                    <w:bottom w:val="single" w:color="000000" w:sz="12" w:space="0"/>
                  </w:tcBorders>
                  <w:vAlign w:val="center"/>
                </w:tcPr>
                <w:p w14:paraId="380AC23D">
                  <w:pPr>
                    <w:widowControl/>
                    <w:jc w:val="center"/>
                    <w:textAlignment w:val="center"/>
                    <w:rPr>
                      <w:rFonts w:cs="宋体"/>
                      <w:szCs w:val="21"/>
                    </w:rPr>
                  </w:pPr>
                  <w:r>
                    <w:rPr>
                      <w:rFonts w:hint="eastAsia" w:cs="宋体"/>
                      <w:kern w:val="0"/>
                      <w:szCs w:val="21"/>
                      <w:lang w:bidi="ar"/>
                    </w:rPr>
                    <w:t>合计</w:t>
                  </w:r>
                </w:p>
              </w:tc>
              <w:tc>
                <w:tcPr>
                  <w:tcW w:w="935" w:type="dxa"/>
                  <w:tcBorders>
                    <w:bottom w:val="single" w:color="000000" w:sz="12" w:space="0"/>
                  </w:tcBorders>
                  <w:shd w:val="clear" w:color="auto" w:fill="auto"/>
                  <w:vAlign w:val="center"/>
                </w:tcPr>
                <w:p w14:paraId="0FCA61D3">
                  <w:pPr>
                    <w:jc w:val="center"/>
                    <w:rPr>
                      <w:rFonts w:hint="default" w:eastAsia="宋体"/>
                      <w:szCs w:val="21"/>
                      <w:lang w:val="en-US" w:eastAsia="zh-CN"/>
                    </w:rPr>
                  </w:pPr>
                  <w:r>
                    <w:rPr>
                      <w:rFonts w:hint="eastAsia"/>
                      <w:szCs w:val="21"/>
                    </w:rPr>
                    <w:t>20</w:t>
                  </w:r>
                  <w:r>
                    <w:rPr>
                      <w:rFonts w:hint="eastAsia"/>
                      <w:szCs w:val="21"/>
                      <w:lang w:val="en-US" w:eastAsia="zh-CN"/>
                    </w:rPr>
                    <w:t>52</w:t>
                  </w:r>
                  <w:r>
                    <w:rPr>
                      <w:rFonts w:hint="eastAsia"/>
                      <w:szCs w:val="21"/>
                    </w:rPr>
                    <w:t>0</w:t>
                  </w:r>
                </w:p>
              </w:tc>
              <w:tc>
                <w:tcPr>
                  <w:tcW w:w="1122" w:type="dxa"/>
                  <w:tcBorders>
                    <w:bottom w:val="single" w:color="000000" w:sz="12" w:space="0"/>
                  </w:tcBorders>
                  <w:shd w:val="clear" w:color="auto" w:fill="auto"/>
                  <w:vAlign w:val="center"/>
                </w:tcPr>
                <w:p w14:paraId="62178FF3">
                  <w:pPr>
                    <w:jc w:val="center"/>
                    <w:rPr>
                      <w:szCs w:val="21"/>
                    </w:rPr>
                  </w:pPr>
                  <w:r>
                    <w:rPr>
                      <w:rFonts w:hint="eastAsia"/>
                      <w:szCs w:val="21"/>
                    </w:rPr>
                    <w:t>2</w:t>
                  </w:r>
                  <w:r>
                    <w:rPr>
                      <w:rFonts w:hint="eastAsia"/>
                      <w:szCs w:val="21"/>
                      <w:lang w:val="en-US" w:eastAsia="zh-CN"/>
                    </w:rPr>
                    <w:t>52</w:t>
                  </w:r>
                  <w:r>
                    <w:rPr>
                      <w:rFonts w:hint="eastAsia"/>
                      <w:szCs w:val="21"/>
                    </w:rPr>
                    <w:t>0</w:t>
                  </w:r>
                </w:p>
              </w:tc>
              <w:tc>
                <w:tcPr>
                  <w:tcW w:w="897" w:type="dxa"/>
                  <w:tcBorders>
                    <w:bottom w:val="single" w:color="000000" w:sz="12" w:space="0"/>
                  </w:tcBorders>
                  <w:shd w:val="clear" w:color="auto" w:fill="auto"/>
                  <w:vAlign w:val="center"/>
                </w:tcPr>
                <w:p w14:paraId="3CFA553D">
                  <w:pPr>
                    <w:jc w:val="center"/>
                    <w:rPr>
                      <w:rFonts w:hint="default" w:eastAsia="宋体"/>
                      <w:szCs w:val="21"/>
                      <w:lang w:val="en-US" w:eastAsia="zh-CN"/>
                    </w:rPr>
                  </w:pPr>
                  <w:r>
                    <w:rPr>
                      <w:rFonts w:hint="eastAsia"/>
                      <w:szCs w:val="21"/>
                      <w:lang w:val="en-US" w:eastAsia="zh-CN"/>
                    </w:rPr>
                    <w:t>18000</w:t>
                  </w:r>
                </w:p>
              </w:tc>
              <w:tc>
                <w:tcPr>
                  <w:tcW w:w="1047" w:type="dxa"/>
                  <w:tcBorders>
                    <w:bottom w:val="single" w:color="000000" w:sz="12" w:space="0"/>
                  </w:tcBorders>
                  <w:shd w:val="clear" w:color="auto" w:fill="auto"/>
                  <w:vAlign w:val="center"/>
                </w:tcPr>
                <w:p w14:paraId="6AA4D794">
                  <w:pPr>
                    <w:jc w:val="center"/>
                    <w:rPr>
                      <w:rFonts w:hint="default" w:eastAsia="宋体"/>
                      <w:szCs w:val="21"/>
                      <w:lang w:val="en-US" w:eastAsia="zh-CN"/>
                    </w:rPr>
                  </w:pPr>
                  <w:r>
                    <w:rPr>
                      <w:rFonts w:hint="eastAsia"/>
                      <w:szCs w:val="21"/>
                      <w:lang w:val="en-US" w:eastAsia="zh-CN"/>
                    </w:rPr>
                    <w:t>18000</w:t>
                  </w:r>
                </w:p>
              </w:tc>
              <w:tc>
                <w:tcPr>
                  <w:tcW w:w="909" w:type="dxa"/>
                  <w:tcBorders>
                    <w:bottom w:val="single" w:color="000000" w:sz="12" w:space="0"/>
                  </w:tcBorders>
                  <w:shd w:val="clear" w:color="auto" w:fill="auto"/>
                  <w:vAlign w:val="center"/>
                </w:tcPr>
                <w:p w14:paraId="50EF4179">
                  <w:pPr>
                    <w:jc w:val="center"/>
                    <w:rPr>
                      <w:szCs w:val="21"/>
                    </w:rPr>
                  </w:pPr>
                  <w:r>
                    <w:rPr>
                      <w:rFonts w:hint="eastAsia"/>
                      <w:szCs w:val="21"/>
                    </w:rPr>
                    <w:t>2032</w:t>
                  </w:r>
                </w:p>
              </w:tc>
              <w:tc>
                <w:tcPr>
                  <w:tcW w:w="1157" w:type="dxa"/>
                  <w:tcBorders>
                    <w:bottom w:val="single" w:color="000000" w:sz="12" w:space="0"/>
                    <w:right w:val="nil"/>
                  </w:tcBorders>
                  <w:shd w:val="clear" w:color="auto" w:fill="auto"/>
                  <w:vAlign w:val="center"/>
                </w:tcPr>
                <w:p w14:paraId="05AFB0B4">
                  <w:pPr>
                    <w:jc w:val="center"/>
                    <w:rPr>
                      <w:szCs w:val="21"/>
                    </w:rPr>
                  </w:pPr>
                  <w:r>
                    <w:rPr>
                      <w:rFonts w:hint="eastAsia"/>
                      <w:szCs w:val="21"/>
                    </w:rPr>
                    <w:t>128</w:t>
                  </w:r>
                </w:p>
              </w:tc>
            </w:tr>
          </w:tbl>
          <w:p w14:paraId="5674142B">
            <w:pPr>
              <w:spacing w:line="360" w:lineRule="auto"/>
              <w:ind w:firstLine="480" w:firstLineChars="200"/>
              <w:rPr>
                <w:bCs/>
                <w:sz w:val="24"/>
              </w:rPr>
            </w:pPr>
            <w:r>
              <w:rPr>
                <w:bCs/>
                <w:sz w:val="24"/>
              </w:rPr>
              <w:t>（2）排水</w:t>
            </w:r>
          </w:p>
          <w:p w14:paraId="6CD3F846">
            <w:pPr>
              <w:snapToGrid w:val="0"/>
              <w:spacing w:line="360" w:lineRule="auto"/>
              <w:ind w:firstLine="480" w:firstLineChars="200"/>
              <w:rPr>
                <w:rFonts w:hint="eastAsia" w:ascii="宋体" w:hAnsi="宋体" w:cs="宋体"/>
                <w:kern w:val="0"/>
                <w:sz w:val="24"/>
                <w:lang w:bidi="ar"/>
              </w:rPr>
            </w:pPr>
            <w:r>
              <w:rPr>
                <w:bCs/>
                <w:sz w:val="24"/>
              </w:rPr>
              <w:t>本项目厂区排水实行雨污分流制。雨水经收集后，由厂区雨水管网排入厂区外的雨水系统。项目无生产废水排放</w:t>
            </w:r>
            <w:r>
              <w:rPr>
                <w:rFonts w:hint="eastAsia"/>
                <w:bCs/>
                <w:sz w:val="24"/>
              </w:rPr>
              <w:t>，生活污水经过化粪池预处理后达到高安建筑陶瓷产业基地污水处理厂接管标准后排入高安建筑陶瓷产业基地污水处理厂，</w:t>
            </w:r>
            <w:r>
              <w:rPr>
                <w:rFonts w:hint="eastAsia" w:ascii="宋体" w:hAnsi="宋体" w:cs="宋体"/>
                <w:kern w:val="0"/>
                <w:sz w:val="24"/>
                <w:lang w:bidi="ar"/>
              </w:rPr>
              <w:t>经污水处理厂处理达标排入肖江。</w:t>
            </w:r>
          </w:p>
          <w:p w14:paraId="4D167FF4">
            <w:pPr>
              <w:spacing w:line="360" w:lineRule="auto"/>
              <w:jc w:val="center"/>
              <w:rPr>
                <w:rFonts w:hint="eastAsia" w:eastAsia="宋体"/>
                <w:sz w:val="24"/>
                <w:lang w:eastAsia="zh-CN"/>
              </w:rPr>
            </w:pPr>
            <w:r>
              <w:rPr>
                <w:rFonts w:hint="eastAsia" w:eastAsia="宋体"/>
                <w:sz w:val="24"/>
                <w:lang w:eastAsia="zh-CN"/>
              </w:rPr>
              <w:drawing>
                <wp:inline distT="0" distB="0" distL="114300" distR="114300">
                  <wp:extent cx="4510405" cy="2192020"/>
                  <wp:effectExtent l="0" t="0" r="0" b="0"/>
                  <wp:docPr id="5" name="ECB019B1-382A-4266-B25C-5B523AA43C14-2" descr="C:/Users/18030/AppData/Local/Temp/wps.lYQtBuwp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ECB019B1-382A-4266-B25C-5B523AA43C14-2" descr="C:/Users/18030/AppData/Local/Temp/wps.lYQtBuwps"/>
                          <pic:cNvPicPr>
                            <a:picLocks noChangeAspect="1"/>
                          </pic:cNvPicPr>
                        </pic:nvPicPr>
                        <pic:blipFill>
                          <a:blip r:embed="rId15"/>
                          <a:stretch>
                            <a:fillRect/>
                          </a:stretch>
                        </pic:blipFill>
                        <pic:spPr>
                          <a:xfrm>
                            <a:off x="0" y="0"/>
                            <a:ext cx="4510405" cy="2192020"/>
                          </a:xfrm>
                          <a:prstGeom prst="rect">
                            <a:avLst/>
                          </a:prstGeom>
                        </pic:spPr>
                      </pic:pic>
                    </a:graphicData>
                  </a:graphic>
                </wp:inline>
              </w:drawing>
            </w:r>
          </w:p>
          <w:p w14:paraId="73379904">
            <w:pPr>
              <w:spacing w:line="360" w:lineRule="auto"/>
              <w:jc w:val="center"/>
              <w:rPr>
                <w:rFonts w:hint="default" w:eastAsia="宋体"/>
                <w:lang w:val="en-US" w:eastAsia="zh-CN"/>
              </w:rPr>
            </w:pPr>
            <w:r>
              <w:rPr>
                <w:rFonts w:hint="eastAsia"/>
                <w:b/>
                <w:sz w:val="24"/>
              </w:rPr>
              <w:t>图2-</w:t>
            </w:r>
            <w:r>
              <w:rPr>
                <w:rFonts w:hint="eastAsia"/>
                <w:b/>
                <w:sz w:val="24"/>
                <w:lang w:val="en-US" w:eastAsia="zh-CN"/>
              </w:rPr>
              <w:t>2</w:t>
            </w:r>
            <w:r>
              <w:rPr>
                <w:rFonts w:hint="eastAsia"/>
                <w:b/>
                <w:sz w:val="24"/>
              </w:rPr>
              <w:t>项目水平衡图（单位：t</w:t>
            </w:r>
            <w:r>
              <w:rPr>
                <w:b/>
              </w:rPr>
              <w:t>/a</w:t>
            </w:r>
            <w:r>
              <w:rPr>
                <w:rFonts w:hint="eastAsia"/>
                <w:b/>
                <w:sz w:val="24"/>
              </w:rPr>
              <w:t>）</w:t>
            </w:r>
          </w:p>
          <w:p w14:paraId="36F62571">
            <w:pPr>
              <w:spacing w:line="360" w:lineRule="auto"/>
              <w:ind w:firstLine="480" w:firstLineChars="200"/>
              <w:rPr>
                <w:sz w:val="24"/>
              </w:rPr>
            </w:pPr>
            <w:r>
              <w:rPr>
                <w:sz w:val="24"/>
              </w:rPr>
              <w:t>（3）</w:t>
            </w:r>
            <w:r>
              <w:rPr>
                <w:rFonts w:hint="eastAsia"/>
                <w:sz w:val="24"/>
              </w:rPr>
              <w:t>用电</w:t>
            </w:r>
          </w:p>
          <w:p w14:paraId="1C07249D">
            <w:pPr>
              <w:spacing w:line="360" w:lineRule="auto"/>
              <w:ind w:firstLine="480" w:firstLineChars="200"/>
              <w:rPr>
                <w:bCs/>
                <w:sz w:val="24"/>
              </w:rPr>
            </w:pPr>
            <w:r>
              <w:rPr>
                <w:rFonts w:hint="eastAsia"/>
                <w:bCs/>
                <w:sz w:val="24"/>
              </w:rPr>
              <w:t>本项目用电依托园区配套的市政电网统一供电。</w:t>
            </w:r>
          </w:p>
          <w:p w14:paraId="5914563A">
            <w:pPr>
              <w:spacing w:line="360" w:lineRule="auto"/>
              <w:ind w:firstLine="482" w:firstLineChars="200"/>
              <w:rPr>
                <w:b/>
                <w:sz w:val="24"/>
              </w:rPr>
            </w:pPr>
            <w:r>
              <w:rPr>
                <w:rFonts w:hint="eastAsia"/>
                <w:b/>
                <w:sz w:val="24"/>
              </w:rPr>
              <w:t>8</w:t>
            </w:r>
            <w:r>
              <w:rPr>
                <w:b/>
                <w:sz w:val="24"/>
              </w:rPr>
              <w:t>、劳动定员及生产制度</w:t>
            </w:r>
          </w:p>
          <w:p w14:paraId="7C3CDBF0">
            <w:pPr>
              <w:spacing w:line="360" w:lineRule="auto"/>
              <w:ind w:firstLine="480" w:firstLineChars="200"/>
              <w:rPr>
                <w:bCs/>
                <w:sz w:val="24"/>
              </w:rPr>
            </w:pPr>
            <w:r>
              <w:rPr>
                <w:bCs/>
                <w:sz w:val="24"/>
              </w:rPr>
              <w:t>（1）劳动定员</w:t>
            </w:r>
          </w:p>
          <w:p w14:paraId="45CE8378">
            <w:pPr>
              <w:spacing w:line="360" w:lineRule="auto"/>
              <w:ind w:firstLine="480" w:firstLineChars="200"/>
              <w:rPr>
                <w:bCs/>
                <w:sz w:val="24"/>
              </w:rPr>
            </w:pPr>
            <w:r>
              <w:rPr>
                <w:rFonts w:hint="eastAsia"/>
                <w:bCs/>
                <w:sz w:val="24"/>
              </w:rPr>
              <w:t>本项目劳动定员为5人，</w:t>
            </w:r>
            <w:r>
              <w:rPr>
                <w:rFonts w:ascii="Segoe UI" w:hAnsi="Segoe UI" w:eastAsia="Segoe UI" w:cs="Segoe UI"/>
                <w:sz w:val="24"/>
                <w:shd w:val="clear" w:color="auto" w:fill="FFFFFF"/>
              </w:rPr>
              <w:t>员工均为附近居民</w:t>
            </w:r>
            <w:r>
              <w:rPr>
                <w:rFonts w:hint="eastAsia" w:ascii="Segoe UI" w:hAnsi="Segoe UI" w:cs="Segoe UI"/>
                <w:sz w:val="24"/>
                <w:shd w:val="clear" w:color="auto" w:fill="FFFFFF"/>
              </w:rPr>
              <w:t>，</w:t>
            </w:r>
            <w:r>
              <w:rPr>
                <w:rFonts w:ascii="Segoe UI" w:hAnsi="Segoe UI" w:eastAsia="Segoe UI" w:cs="Segoe UI"/>
                <w:sz w:val="24"/>
                <w:shd w:val="clear" w:color="auto" w:fill="FFFFFF"/>
              </w:rPr>
              <w:t>均</w:t>
            </w:r>
            <w:r>
              <w:rPr>
                <w:rFonts w:hint="eastAsia"/>
                <w:bCs/>
                <w:sz w:val="24"/>
              </w:rPr>
              <w:t>不提供三餐和住宿。</w:t>
            </w:r>
          </w:p>
          <w:p w14:paraId="1E96610C">
            <w:pPr>
              <w:spacing w:line="360" w:lineRule="auto"/>
              <w:ind w:firstLine="480" w:firstLineChars="200"/>
              <w:rPr>
                <w:bCs/>
                <w:sz w:val="24"/>
              </w:rPr>
            </w:pPr>
            <w:r>
              <w:rPr>
                <w:bCs/>
                <w:sz w:val="24"/>
              </w:rPr>
              <w:t>（2）</w:t>
            </w:r>
            <w:r>
              <w:rPr>
                <w:rFonts w:hint="eastAsia"/>
                <w:bCs/>
                <w:sz w:val="24"/>
              </w:rPr>
              <w:t>工作</w:t>
            </w:r>
            <w:r>
              <w:rPr>
                <w:bCs/>
                <w:sz w:val="24"/>
              </w:rPr>
              <w:t>制度</w:t>
            </w:r>
          </w:p>
          <w:p w14:paraId="0A15C3A8">
            <w:pPr>
              <w:spacing w:line="360" w:lineRule="auto"/>
              <w:ind w:firstLine="480" w:firstLineChars="200"/>
              <w:rPr>
                <w:bCs/>
                <w:sz w:val="24"/>
              </w:rPr>
            </w:pPr>
            <w:r>
              <w:rPr>
                <w:rFonts w:hint="eastAsia"/>
                <w:bCs/>
                <w:sz w:val="24"/>
              </w:rPr>
              <w:t>年工作200天，每天1班制，每班8小时，合计工作1600小时/年。</w:t>
            </w:r>
          </w:p>
          <w:p w14:paraId="7FFFC3A4">
            <w:pPr>
              <w:spacing w:line="360" w:lineRule="auto"/>
              <w:ind w:firstLine="482" w:firstLineChars="200"/>
              <w:rPr>
                <w:b/>
                <w:sz w:val="24"/>
              </w:rPr>
            </w:pPr>
            <w:r>
              <w:rPr>
                <w:rFonts w:hint="eastAsia"/>
                <w:b/>
                <w:sz w:val="24"/>
              </w:rPr>
              <w:t>9、</w:t>
            </w:r>
            <w:r>
              <w:rPr>
                <w:b/>
                <w:sz w:val="24"/>
              </w:rPr>
              <w:t>平面布置合理性分析</w:t>
            </w:r>
          </w:p>
          <w:p w14:paraId="120172F3">
            <w:pPr>
              <w:spacing w:line="360" w:lineRule="auto"/>
              <w:ind w:firstLine="480" w:firstLineChars="200"/>
              <w:rPr>
                <w:bCs/>
                <w:sz w:val="24"/>
              </w:rPr>
            </w:pPr>
            <w:r>
              <w:rPr>
                <w:rFonts w:hint="eastAsia"/>
                <w:bCs/>
                <w:sz w:val="24"/>
              </w:rPr>
              <w:t>根据建设单位提供的资料可知，项目租赁</w:t>
            </w:r>
            <w:r>
              <w:rPr>
                <w:rFonts w:hint="eastAsia"/>
                <w:kern w:val="0"/>
                <w:sz w:val="24"/>
              </w:rPr>
              <w:t>高安市三邦硅材料有</w:t>
            </w:r>
            <w:r>
              <w:rPr>
                <w:rFonts w:hint="eastAsia"/>
                <w:bCs/>
                <w:sz w:val="24"/>
              </w:rPr>
              <w:t>限公司现有厂房，</w:t>
            </w:r>
            <w:r>
              <w:rPr>
                <w:bCs/>
                <w:sz w:val="24"/>
              </w:rPr>
              <w:t>选址</w:t>
            </w:r>
            <w:r>
              <w:rPr>
                <w:rFonts w:hint="eastAsia"/>
                <w:bCs/>
                <w:sz w:val="24"/>
              </w:rPr>
              <w:t>位</w:t>
            </w:r>
            <w:r>
              <w:rPr>
                <w:bCs/>
                <w:sz w:val="24"/>
              </w:rPr>
              <w:t>于</w:t>
            </w:r>
            <w:r>
              <w:rPr>
                <w:rFonts w:hint="eastAsia"/>
                <w:bCs/>
                <w:sz w:val="24"/>
              </w:rPr>
              <w:t>高安市独城镇陶瓷基地威臣路忠鹏陶瓷附近，</w:t>
            </w:r>
            <w:r>
              <w:rPr>
                <w:rFonts w:ascii="Segoe UI" w:hAnsi="Segoe UI" w:eastAsia="Segoe UI" w:cs="Segoe UI"/>
                <w:sz w:val="24"/>
                <w:shd w:val="clear" w:color="auto" w:fill="FFFFFF"/>
              </w:rPr>
              <w:t>地块现状为已建成工业用地</w:t>
            </w:r>
            <w:r>
              <w:rPr>
                <w:rFonts w:ascii="Segoe UI" w:hAnsi="Segoe UI" w:eastAsia="Segoe UI" w:cs="Segoe UI"/>
                <w:sz w:val="24"/>
                <w:szCs w:val="24"/>
                <w:shd w:val="clear" w:color="auto" w:fill="FFFFFF"/>
              </w:rPr>
              <w:t>。</w:t>
            </w:r>
            <w:r>
              <w:rPr>
                <w:rFonts w:hint="eastAsia"/>
                <w:bCs/>
                <w:sz w:val="24"/>
                <w:szCs w:val="24"/>
              </w:rPr>
              <w:t>厂房整体为矩形，东西为长、南北为宽。厂房出入口位于西侧，</w:t>
            </w:r>
            <w:r>
              <w:rPr>
                <w:rFonts w:ascii="Segoe UI" w:hAnsi="Segoe UI" w:eastAsia="Segoe UI" w:cs="Segoe UI"/>
                <w:sz w:val="24"/>
                <w:szCs w:val="24"/>
                <w:shd w:val="clear" w:color="auto" w:fill="FFFFFF"/>
              </w:rPr>
              <w:t>厂房内主要布置原料</w:t>
            </w:r>
            <w:r>
              <w:rPr>
                <w:rFonts w:hint="eastAsia"/>
                <w:bCs/>
                <w:color w:val="FF0000"/>
                <w:kern w:val="0"/>
                <w:sz w:val="24"/>
                <w:szCs w:val="24"/>
                <w:lang w:eastAsia="zh-CN"/>
              </w:rPr>
              <w:t>库</w:t>
            </w:r>
            <w:r>
              <w:rPr>
                <w:rFonts w:ascii="Segoe UI" w:hAnsi="Segoe UI" w:eastAsia="Segoe UI" w:cs="Segoe UI"/>
                <w:sz w:val="24"/>
                <w:szCs w:val="24"/>
                <w:shd w:val="clear" w:color="auto" w:fill="FFFFFF"/>
              </w:rPr>
              <w:t>、成品</w:t>
            </w:r>
            <w:r>
              <w:rPr>
                <w:rFonts w:hint="eastAsia"/>
                <w:bCs/>
                <w:color w:val="FF0000"/>
                <w:kern w:val="0"/>
                <w:sz w:val="24"/>
                <w:szCs w:val="24"/>
                <w:lang w:eastAsia="zh-CN"/>
              </w:rPr>
              <w:t>库</w:t>
            </w:r>
            <w:r>
              <w:rPr>
                <w:rFonts w:ascii="Segoe UI" w:hAnsi="Segoe UI" w:eastAsia="Segoe UI" w:cs="Segoe UI"/>
                <w:sz w:val="24"/>
                <w:szCs w:val="24"/>
                <w:shd w:val="clear" w:color="auto" w:fill="FFFFFF"/>
              </w:rPr>
              <w:t>、烘干机、磨</w:t>
            </w:r>
            <w:r>
              <w:rPr>
                <w:rFonts w:ascii="Segoe UI" w:hAnsi="Segoe UI" w:eastAsia="Segoe UI" w:cs="Segoe UI"/>
                <w:sz w:val="24"/>
                <w:shd w:val="clear" w:color="auto" w:fill="FFFFFF"/>
              </w:rPr>
              <w:t>粉设备、</w:t>
            </w:r>
            <w:r>
              <w:rPr>
                <w:rFonts w:hint="eastAsia" w:ascii="Segoe UI" w:hAnsi="Segoe UI" w:cs="Segoe UI"/>
                <w:sz w:val="24"/>
                <w:shd w:val="clear" w:color="auto" w:fill="FFFFFF"/>
              </w:rPr>
              <w:t>过滤机</w:t>
            </w:r>
            <w:r>
              <w:rPr>
                <w:rFonts w:ascii="Segoe UI" w:hAnsi="Segoe UI" w:eastAsia="Segoe UI" w:cs="Segoe UI"/>
                <w:sz w:val="24"/>
                <w:shd w:val="clear" w:color="auto" w:fill="FFFFFF"/>
              </w:rPr>
              <w:t>、</w:t>
            </w:r>
            <w:r>
              <w:rPr>
                <w:rFonts w:hint="eastAsia" w:ascii="Segoe UI" w:hAnsi="Segoe UI" w:cs="Segoe UI"/>
                <w:sz w:val="24"/>
                <w:shd w:val="clear" w:color="auto" w:fill="FFFFFF"/>
              </w:rPr>
              <w:t>甩干</w:t>
            </w:r>
            <w:r>
              <w:rPr>
                <w:rFonts w:ascii="Segoe UI" w:hAnsi="Segoe UI" w:eastAsia="Segoe UI" w:cs="Segoe UI"/>
                <w:sz w:val="24"/>
                <w:shd w:val="clear" w:color="auto" w:fill="FFFFFF"/>
              </w:rPr>
              <w:t>机及水池</w:t>
            </w:r>
            <w:r>
              <w:rPr>
                <w:rFonts w:hint="eastAsia"/>
                <w:bCs/>
                <w:sz w:val="24"/>
              </w:rPr>
              <w:t>等，各生产区均按照生产工序进行布局，布置比较紧凑、物料流程短，总体布置有利于生产操作和管理。功能分区明确，人、物流线无交叉。</w:t>
            </w:r>
          </w:p>
          <w:p w14:paraId="5CA39E3B">
            <w:pPr>
              <w:spacing w:line="360" w:lineRule="auto"/>
              <w:ind w:firstLine="480" w:firstLineChars="200"/>
              <w:rPr>
                <w:sz w:val="24"/>
                <w:shd w:val="clear" w:color="auto" w:fill="FFFFFF"/>
              </w:rPr>
            </w:pPr>
            <w:r>
              <w:rPr>
                <w:sz w:val="24"/>
                <w:shd w:val="clear" w:color="auto" w:fill="FFFFFF"/>
              </w:rPr>
              <w:t>本项目最近敏感点为项目西南侧约</w:t>
            </w:r>
            <w:r>
              <w:rPr>
                <w:rFonts w:hint="eastAsia"/>
                <w:sz w:val="24"/>
                <w:shd w:val="clear" w:color="auto" w:fill="FFFFFF"/>
              </w:rPr>
              <w:t>51.8</w:t>
            </w:r>
            <w:r>
              <w:rPr>
                <w:sz w:val="24"/>
                <w:shd w:val="clear" w:color="auto" w:fill="FFFFFF"/>
              </w:rPr>
              <w:t>m的</w:t>
            </w:r>
            <w:r>
              <w:rPr>
                <w:rFonts w:hint="eastAsia"/>
                <w:sz w:val="24"/>
                <w:shd w:val="clear" w:color="auto" w:fill="FFFFFF"/>
                <w:lang w:eastAsia="zh-CN"/>
              </w:rPr>
              <w:t>南湖卫生所</w:t>
            </w:r>
            <w:r>
              <w:rPr>
                <w:sz w:val="24"/>
                <w:shd w:val="clear" w:color="auto" w:fill="FFFFFF"/>
              </w:rPr>
              <w:t>，针对可能产生的环境影响，项目已采取针对性防控措施</w:t>
            </w:r>
            <w:r>
              <w:rPr>
                <w:rFonts w:hint="eastAsia"/>
                <w:sz w:val="24"/>
                <w:shd w:val="clear" w:color="auto" w:fill="FFFFFF"/>
              </w:rPr>
              <w:t>。</w:t>
            </w:r>
            <w:r>
              <w:rPr>
                <w:sz w:val="24"/>
                <w:shd w:val="clear" w:color="auto" w:fill="FFFFFF"/>
              </w:rPr>
              <w:t>本项目在噪声控制上，选用低噪声设备并配套减振、隔声及绿化吸声等处理措施；在颗粒物治理方面，通过设备集中布置优化收集效率，采用负压集气罩与脉冲布袋除尘器相结合的高效处理工艺</w:t>
            </w:r>
            <w:r>
              <w:rPr>
                <w:rFonts w:hint="eastAsia"/>
                <w:sz w:val="24"/>
                <w:shd w:val="clear" w:color="auto" w:fill="FFFFFF"/>
              </w:rPr>
              <w:t>，</w:t>
            </w:r>
            <w:r>
              <w:rPr>
                <w:sz w:val="24"/>
                <w:shd w:val="clear" w:color="auto" w:fill="FFFFFF"/>
              </w:rPr>
              <w:t>项目噪声和颗粒物排放均能满足相应的排放标准要求</w:t>
            </w:r>
            <w:r>
              <w:rPr>
                <w:rFonts w:hint="eastAsia"/>
                <w:sz w:val="24"/>
                <w:shd w:val="clear" w:color="auto" w:fill="FFFFFF"/>
              </w:rPr>
              <w:t>。</w:t>
            </w:r>
            <w:r>
              <w:rPr>
                <w:sz w:val="24"/>
                <w:shd w:val="clear" w:color="auto" w:fill="FFFFFF"/>
              </w:rPr>
              <w:t>项目厂界50米卫生防护范围内无敏感区域，</w:t>
            </w:r>
            <w:r>
              <w:rPr>
                <w:rFonts w:hint="eastAsia"/>
                <w:sz w:val="24"/>
                <w:shd w:val="clear" w:color="auto" w:fill="FFFFFF"/>
                <w:lang w:eastAsia="zh-CN"/>
              </w:rPr>
              <w:t>南湖卫生所</w:t>
            </w:r>
            <w:r>
              <w:rPr>
                <w:sz w:val="24"/>
                <w:shd w:val="clear" w:color="auto" w:fill="FFFFFF"/>
              </w:rPr>
              <w:t>已处于防护范围外，项目厂区平面布置对敏感点无影响。</w:t>
            </w:r>
          </w:p>
          <w:p w14:paraId="0BFA21FE">
            <w:pPr>
              <w:spacing w:line="360" w:lineRule="auto"/>
              <w:ind w:firstLine="480" w:firstLineChars="200"/>
            </w:pPr>
            <w:r>
              <w:rPr>
                <w:rFonts w:ascii="Segoe UI" w:hAnsi="Segoe UI" w:eastAsia="Segoe UI" w:cs="Segoe UI"/>
                <w:sz w:val="24"/>
                <w:shd w:val="clear" w:color="auto" w:fill="FFFFFF"/>
              </w:rPr>
              <w:t>综合来看，生产车间设备按工艺流程合理布置，缩短物流路径，降低运行成本，总平面布置基本合理，方案可行。</w:t>
            </w:r>
          </w:p>
        </w:tc>
      </w:tr>
      <w:tr w14:paraId="1759D27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75" w:hRule="atLeast"/>
          <w:jc w:val="center"/>
        </w:trPr>
        <w:tc>
          <w:tcPr>
            <w:tcW w:w="903" w:type="dxa"/>
            <w:tcBorders>
              <w:tl2br w:val="nil"/>
              <w:tr2bl w:val="nil"/>
            </w:tcBorders>
            <w:vAlign w:val="center"/>
          </w:tcPr>
          <w:p w14:paraId="34EEA733">
            <w:pPr>
              <w:pStyle w:val="25"/>
              <w:adjustRightInd w:val="0"/>
              <w:snapToGrid w:val="0"/>
              <w:spacing w:before="0" w:beforeAutospacing="0" w:after="0" w:afterAutospacing="0"/>
              <w:jc w:val="center"/>
              <w:rPr>
                <w:rFonts w:ascii="Times New Roman" w:hAnsi="Times New Roman"/>
                <w:b/>
                <w:bCs/>
                <w:szCs w:val="24"/>
              </w:rPr>
            </w:pPr>
            <w:r>
              <w:rPr>
                <w:rFonts w:ascii="Times New Roman" w:hAnsi="Times New Roman"/>
                <w:b/>
                <w:bCs/>
                <w:szCs w:val="24"/>
              </w:rPr>
              <w:t>工艺流程和产排污环节</w:t>
            </w:r>
          </w:p>
        </w:tc>
        <w:tc>
          <w:tcPr>
            <w:tcW w:w="8168" w:type="dxa"/>
            <w:tcBorders>
              <w:tl2br w:val="nil"/>
              <w:tr2bl w:val="nil"/>
            </w:tcBorders>
          </w:tcPr>
          <w:p w14:paraId="42912CF7">
            <w:pPr>
              <w:spacing w:line="360" w:lineRule="auto"/>
              <w:ind w:firstLine="482" w:firstLineChars="200"/>
              <w:rPr>
                <w:rFonts w:ascii="宋体" w:hAnsi="宋体" w:cs="宋体"/>
                <w:b/>
                <w:bCs/>
                <w:sz w:val="24"/>
                <w:szCs w:val="32"/>
              </w:rPr>
            </w:pPr>
            <w:r>
              <w:rPr>
                <w:rFonts w:hint="eastAsia" w:ascii="宋体" w:hAnsi="宋体" w:cs="宋体"/>
                <w:b/>
                <w:bCs/>
                <w:sz w:val="24"/>
                <w:szCs w:val="32"/>
              </w:rPr>
              <w:t>一、施工期</w:t>
            </w:r>
          </w:p>
          <w:p w14:paraId="5676C69D">
            <w:pPr>
              <w:spacing w:line="360" w:lineRule="auto"/>
              <w:ind w:firstLine="480" w:firstLineChars="200"/>
              <w:rPr>
                <w:rFonts w:ascii="宋体" w:hAnsi="宋体" w:cs="宋体"/>
                <w:sz w:val="24"/>
                <w:szCs w:val="32"/>
              </w:rPr>
            </w:pPr>
            <w:r>
              <w:rPr>
                <w:rFonts w:hint="eastAsia" w:ascii="宋体" w:hAnsi="宋体" w:cs="宋体"/>
                <w:sz w:val="24"/>
                <w:szCs w:val="32"/>
              </w:rPr>
              <w:t>项目租赁已建</w:t>
            </w:r>
            <w:ins w:id="112" w:author="WPS_1337820279" w:date="2025-08-06T15:24:10Z">
              <w:r>
                <w:rPr>
                  <w:rFonts w:hint="eastAsia" w:ascii="宋体" w:hAnsi="宋体" w:cs="宋体"/>
                  <w:sz w:val="24"/>
                  <w:szCs w:val="32"/>
                  <w:lang w:val="en-US" w:eastAsia="zh-CN"/>
                </w:rPr>
                <w:t>空置</w:t>
              </w:r>
            </w:ins>
            <w:r>
              <w:rPr>
                <w:rFonts w:hint="eastAsia" w:ascii="宋体" w:hAnsi="宋体" w:cs="宋体"/>
                <w:sz w:val="24"/>
                <w:szCs w:val="32"/>
              </w:rPr>
              <w:t>厂房进行建设，施工期不进行建筑物施工，仅为设备安装，施工期较短，主要污染因素为设备安装的噪声，随着施工结束，其影响随之消失。</w:t>
            </w:r>
          </w:p>
          <w:p w14:paraId="25AE486F">
            <w:pPr>
              <w:spacing w:line="360" w:lineRule="auto"/>
              <w:ind w:firstLine="482" w:firstLineChars="200"/>
              <w:rPr>
                <w:rFonts w:ascii="宋体" w:hAnsi="宋体" w:cs="宋体"/>
                <w:b/>
                <w:bCs/>
                <w:sz w:val="24"/>
                <w:szCs w:val="32"/>
              </w:rPr>
            </w:pPr>
            <w:r>
              <w:rPr>
                <w:rFonts w:hint="eastAsia" w:ascii="宋体" w:hAnsi="宋体" w:cs="宋体"/>
                <w:b/>
                <w:bCs/>
                <w:sz w:val="24"/>
                <w:szCs w:val="32"/>
              </w:rPr>
              <w:t>二、营运期</w:t>
            </w:r>
          </w:p>
          <w:p w14:paraId="2A1D842C">
            <w:pPr>
              <w:spacing w:line="360" w:lineRule="auto"/>
              <w:ind w:firstLine="482" w:firstLineChars="200"/>
              <w:rPr>
                <w:rFonts w:hint="eastAsia" w:ascii="宋体" w:hAnsi="宋体" w:eastAsia="宋体" w:cs="宋体"/>
                <w:b/>
                <w:bCs/>
                <w:sz w:val="24"/>
                <w:lang w:eastAsia="zh-CN"/>
              </w:rPr>
            </w:pPr>
            <w:r>
              <w:rPr>
                <w:rFonts w:hint="eastAsia" w:ascii="宋体" w:hAnsi="宋体" w:cs="宋体"/>
                <w:b/>
                <w:bCs/>
                <w:sz w:val="24"/>
              </w:rPr>
              <w:t>工艺流程简述</w:t>
            </w:r>
            <w:ins w:id="113" w:author="WPS_1337820279" w:date="2025-08-06T15:24:28Z">
              <w:r>
                <w:rPr>
                  <w:rFonts w:hint="eastAsia" w:ascii="宋体" w:hAnsi="宋体" w:cs="宋体"/>
                  <w:b/>
                  <w:bCs/>
                  <w:sz w:val="24"/>
                  <w:lang w:eastAsia="zh-CN"/>
                </w:rPr>
                <w:t>：</w:t>
              </w:r>
            </w:ins>
          </w:p>
          <w:p w14:paraId="49644827">
            <w:pPr>
              <w:spacing w:line="360" w:lineRule="auto"/>
              <w:ind w:firstLine="480" w:firstLineChars="200"/>
              <w:rPr>
                <w:rFonts w:ascii="宋体" w:hAnsi="宋体" w:cs="宋体"/>
                <w:sz w:val="24"/>
                <w:szCs w:val="32"/>
              </w:rPr>
            </w:pPr>
            <w:r>
              <w:rPr>
                <w:rFonts w:hint="eastAsia" w:ascii="宋体" w:hAnsi="宋体" w:cs="宋体"/>
                <w:sz w:val="24"/>
                <w:szCs w:val="32"/>
              </w:rPr>
              <w:t>本项目工艺流程和产污环节见图</w:t>
            </w:r>
            <w:r>
              <w:rPr>
                <w:sz w:val="24"/>
                <w:szCs w:val="32"/>
              </w:rPr>
              <w:t>2-</w:t>
            </w:r>
            <w:r>
              <w:rPr>
                <w:rFonts w:hint="eastAsia"/>
                <w:sz w:val="24"/>
                <w:szCs w:val="32"/>
                <w:lang w:val="en-US" w:eastAsia="zh-CN"/>
              </w:rPr>
              <w:t>3</w:t>
            </w:r>
            <w:ins w:id="114" w:author="WPS_1337820279" w:date="2025-08-06T15:24:37Z">
              <w:r>
                <w:rPr>
                  <w:rFonts w:hint="eastAsia"/>
                  <w:sz w:val="24"/>
                  <w:szCs w:val="32"/>
                  <w:lang w:eastAsia="zh-CN"/>
                </w:rPr>
                <w:t>。</w:t>
              </w:r>
            </w:ins>
          </w:p>
          <w:p w14:paraId="2730D48A">
            <w:pPr>
              <w:pStyle w:val="17"/>
              <w:spacing w:after="0" w:line="240" w:lineRule="auto"/>
              <w:ind w:left="0" w:leftChars="0"/>
              <w:jc w:val="center"/>
              <w:rPr>
                <w:rFonts w:hint="eastAsia" w:eastAsia="宋体"/>
                <w:b/>
                <w:bCs/>
                <w:sz w:val="24"/>
                <w:lang w:eastAsia="zh-CN"/>
              </w:rPr>
            </w:pPr>
            <w:r>
              <w:rPr>
                <w:rFonts w:hint="eastAsia" w:eastAsia="宋体"/>
                <w:b/>
                <w:bCs/>
                <w:sz w:val="24"/>
                <w:lang w:eastAsia="zh-CN"/>
              </w:rPr>
              <w:drawing>
                <wp:inline distT="0" distB="0" distL="114300" distR="114300">
                  <wp:extent cx="3738880" cy="3876040"/>
                  <wp:effectExtent l="0" t="0" r="0" b="0"/>
                  <wp:docPr id="37" name="ECB019B1-382A-4266-B25C-5B523AA43C14-3" descr="wp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ECB019B1-382A-4266-B25C-5B523AA43C14-3" descr="wps"/>
                          <pic:cNvPicPr>
                            <a:picLocks noChangeAspect="1"/>
                          </pic:cNvPicPr>
                        </pic:nvPicPr>
                        <pic:blipFill>
                          <a:blip r:embed="rId16"/>
                          <a:stretch>
                            <a:fillRect/>
                          </a:stretch>
                        </pic:blipFill>
                        <pic:spPr>
                          <a:xfrm>
                            <a:off x="0" y="0"/>
                            <a:ext cx="3738880" cy="3876040"/>
                          </a:xfrm>
                          <a:prstGeom prst="rect">
                            <a:avLst/>
                          </a:prstGeom>
                        </pic:spPr>
                      </pic:pic>
                    </a:graphicData>
                  </a:graphic>
                </wp:inline>
              </w:drawing>
            </w:r>
          </w:p>
          <w:p w14:paraId="06C5A368">
            <w:pPr>
              <w:pStyle w:val="17"/>
              <w:spacing w:after="0" w:line="360" w:lineRule="auto"/>
              <w:ind w:left="0" w:leftChars="0"/>
              <w:jc w:val="center"/>
              <w:rPr>
                <w:rFonts w:ascii="宋体" w:hAnsi="宋体" w:cs="宋体"/>
                <w:sz w:val="24"/>
              </w:rPr>
            </w:pPr>
            <w:r>
              <w:rPr>
                <w:rFonts w:hint="eastAsia" w:ascii="宋体" w:hAnsi="宋体" w:cs="宋体"/>
                <w:b/>
                <w:bCs/>
                <w:sz w:val="24"/>
              </w:rPr>
              <w:t>图</w:t>
            </w:r>
            <w:r>
              <w:rPr>
                <w:b/>
                <w:bCs/>
                <w:sz w:val="24"/>
              </w:rPr>
              <w:t>2-</w:t>
            </w:r>
            <w:r>
              <w:rPr>
                <w:rFonts w:hint="eastAsia"/>
                <w:b/>
                <w:bCs/>
                <w:sz w:val="24"/>
                <w:lang w:val="en-US" w:eastAsia="zh-CN"/>
              </w:rPr>
              <w:t>3</w:t>
            </w:r>
            <w:r>
              <w:rPr>
                <w:rFonts w:hint="eastAsia" w:ascii="宋体" w:hAnsi="宋体" w:cs="宋体"/>
                <w:b/>
                <w:bCs/>
                <w:sz w:val="24"/>
              </w:rPr>
              <w:t>硅粉生产加工工艺流程及产污环节图</w:t>
            </w:r>
            <w:commentRangeStart w:id="29"/>
            <w:commentRangeStart w:id="30"/>
            <w:r>
              <w:commentReference w:id="29"/>
            </w:r>
            <w:commentRangeEnd w:id="29"/>
            <w:commentRangeEnd w:id="30"/>
            <w:r>
              <w:commentReference w:id="30"/>
            </w:r>
          </w:p>
          <w:p w14:paraId="6B8D006C">
            <w:pPr>
              <w:spacing w:line="360" w:lineRule="auto"/>
              <w:ind w:firstLine="480" w:firstLineChars="200"/>
              <w:rPr>
                <w:sz w:val="24"/>
              </w:rPr>
            </w:pPr>
            <w:r>
              <w:rPr>
                <w:sz w:val="24"/>
              </w:rPr>
              <w:t>工艺流程简述：</w:t>
            </w:r>
          </w:p>
          <w:p w14:paraId="1B562ED7">
            <w:pPr>
              <w:spacing w:line="360" w:lineRule="auto"/>
              <w:ind w:firstLine="480" w:firstLineChars="200"/>
              <w:rPr>
                <w:sz w:val="24"/>
              </w:rPr>
            </w:pPr>
            <w:r>
              <w:rPr>
                <w:sz w:val="24"/>
              </w:rPr>
              <w:t>1、</w:t>
            </w:r>
            <w:r>
              <w:rPr>
                <w:rFonts w:hint="eastAsia"/>
                <w:sz w:val="24"/>
              </w:rPr>
              <w:t>破碎：</w:t>
            </w:r>
            <w:r>
              <w:rPr>
                <w:sz w:val="24"/>
              </w:rPr>
              <w:t>原</w:t>
            </w:r>
            <w:r>
              <w:rPr>
                <w:sz w:val="24"/>
                <w:highlight w:val="none"/>
              </w:rPr>
              <w:t>料</w:t>
            </w:r>
            <w:r>
              <w:rPr>
                <w:rFonts w:hint="eastAsia"/>
                <w:color w:val="FF0000"/>
                <w:sz w:val="24"/>
                <w:highlight w:val="none"/>
                <w:lang w:eastAsia="zh-CN"/>
              </w:rPr>
              <w:t>富硅质工业固废</w:t>
            </w:r>
            <w:r>
              <w:rPr>
                <w:rFonts w:hint="eastAsia"/>
                <w:sz w:val="24"/>
                <w:highlight w:val="none"/>
              </w:rPr>
              <w:t>袋装</w:t>
            </w:r>
            <w:r>
              <w:rPr>
                <w:sz w:val="24"/>
                <w:highlight w:val="none"/>
              </w:rPr>
              <w:t>运输至</w:t>
            </w:r>
            <w:r>
              <w:rPr>
                <w:sz w:val="24"/>
              </w:rPr>
              <w:t>厂区原料</w:t>
            </w:r>
            <w:r>
              <w:rPr>
                <w:rFonts w:hint="eastAsia"/>
                <w:color w:val="FF0000"/>
                <w:sz w:val="24"/>
                <w:highlight w:val="none"/>
                <w:lang w:val="en-US" w:eastAsia="zh-CN"/>
              </w:rPr>
              <w:t>库</w:t>
            </w:r>
            <w:r>
              <w:rPr>
                <w:sz w:val="24"/>
              </w:rPr>
              <w:t>暂存，通过</w:t>
            </w:r>
            <w:r>
              <w:rPr>
                <w:rFonts w:hint="eastAsia"/>
                <w:color w:val="FF0000"/>
                <w:sz w:val="24"/>
                <w:lang w:val="en-US" w:eastAsia="zh-CN"/>
              </w:rPr>
              <w:t>皮带</w:t>
            </w:r>
            <w:commentRangeStart w:id="31"/>
            <w:commentRangeStart w:id="32"/>
            <w:r>
              <w:rPr>
                <w:color w:val="FF0000"/>
                <w:sz w:val="24"/>
              </w:rPr>
              <w:t>输送</w:t>
            </w:r>
            <w:commentRangeEnd w:id="31"/>
            <w:r>
              <w:rPr>
                <w:rFonts w:ascii="Times New Roman" w:hAnsi="Times New Roman" w:eastAsia="宋体" w:cs="Times New Roman"/>
                <w:color w:val="FF0000"/>
                <w:sz w:val="24"/>
              </w:rPr>
              <w:commentReference w:id="31"/>
            </w:r>
            <w:commentRangeEnd w:id="32"/>
            <w:r>
              <w:rPr>
                <w:color w:val="FF0000"/>
              </w:rPr>
              <w:commentReference w:id="32"/>
            </w:r>
            <w:r>
              <w:rPr>
                <w:rFonts w:hint="eastAsia" w:ascii="Times New Roman" w:hAnsi="Times New Roman" w:eastAsia="宋体" w:cs="Times New Roman"/>
                <w:color w:val="FF0000"/>
                <w:sz w:val="24"/>
                <w:lang w:val="en-US" w:eastAsia="zh-CN"/>
              </w:rPr>
              <w:t>机</w:t>
            </w:r>
            <w:r>
              <w:rPr>
                <w:sz w:val="24"/>
              </w:rPr>
              <w:t>，将</w:t>
            </w:r>
            <w:r>
              <w:rPr>
                <w:rFonts w:hint="eastAsia"/>
                <w:sz w:val="24"/>
                <w:lang w:eastAsia="zh-CN"/>
              </w:rPr>
              <w:t>富硅质工业固废</w:t>
            </w:r>
            <w:r>
              <w:rPr>
                <w:sz w:val="24"/>
              </w:rPr>
              <w:t>定量送入</w:t>
            </w:r>
            <w:ins w:id="115" w:author="WPS_1337820279" w:date="2025-08-06T15:26:31Z">
              <w:r>
                <w:rPr>
                  <w:rFonts w:hint="eastAsia"/>
                  <w:sz w:val="24"/>
                  <w:lang w:eastAsia="zh-CN"/>
                </w:rPr>
                <w:t>颚</w:t>
              </w:r>
            </w:ins>
            <w:r>
              <w:rPr>
                <w:sz w:val="24"/>
              </w:rPr>
              <w:t>破机。</w:t>
            </w:r>
            <w:ins w:id="116" w:author="WPS_1337820279" w:date="2025-08-06T15:26:36Z">
              <w:r>
                <w:rPr>
                  <w:rFonts w:hint="eastAsia"/>
                  <w:sz w:val="24"/>
                  <w:lang w:eastAsia="zh-CN"/>
                </w:rPr>
                <w:t>颚</w:t>
              </w:r>
            </w:ins>
            <w:r>
              <w:rPr>
                <w:sz w:val="24"/>
              </w:rPr>
              <w:t>破机利用动</w:t>
            </w:r>
            <w:ins w:id="117" w:author="WPS_1337820279" w:date="2025-08-06T15:26:40Z">
              <w:r>
                <w:rPr>
                  <w:rFonts w:hint="eastAsia"/>
                  <w:sz w:val="24"/>
                  <w:lang w:eastAsia="zh-CN"/>
                </w:rPr>
                <w:t>颚</w:t>
              </w:r>
            </w:ins>
            <w:r>
              <w:rPr>
                <w:sz w:val="24"/>
              </w:rPr>
              <w:t>与定</w:t>
            </w:r>
            <w:ins w:id="118" w:author="WPS_1337820279" w:date="2025-08-06T15:26:43Z">
              <w:r>
                <w:rPr>
                  <w:rFonts w:hint="eastAsia"/>
                  <w:sz w:val="24"/>
                  <w:lang w:eastAsia="zh-CN"/>
                </w:rPr>
                <w:t>颚</w:t>
              </w:r>
            </w:ins>
            <w:r>
              <w:rPr>
                <w:sz w:val="24"/>
              </w:rPr>
              <w:t>之间的相对运动，对</w:t>
            </w:r>
            <w:r>
              <w:rPr>
                <w:rFonts w:hint="eastAsia"/>
                <w:color w:val="FF0000"/>
                <w:sz w:val="24"/>
                <w:highlight w:val="none"/>
                <w:lang w:eastAsia="zh-CN"/>
              </w:rPr>
              <w:t>富硅质工业固废</w:t>
            </w:r>
            <w:r>
              <w:rPr>
                <w:sz w:val="24"/>
              </w:rPr>
              <w:t>进行挤压破碎，</w:t>
            </w:r>
            <w:r>
              <w:rPr>
                <w:rFonts w:hint="eastAsia"/>
                <w:color w:val="FF0000"/>
                <w:sz w:val="24"/>
                <w:lang w:val="en-US" w:eastAsia="zh-CN"/>
              </w:rPr>
              <w:t>原料</w:t>
            </w:r>
            <w:r>
              <w:rPr>
                <w:sz w:val="24"/>
              </w:rPr>
              <w:t>被破碎成粒径约5</w:t>
            </w:r>
            <w:r>
              <w:rPr>
                <w:rFonts w:hint="eastAsia"/>
                <w:sz w:val="24"/>
              </w:rPr>
              <w:t>～</w:t>
            </w:r>
            <w:r>
              <w:rPr>
                <w:sz w:val="24"/>
              </w:rPr>
              <w:t>20mm的颗粒。破碎后的颗粒通过皮带输送机输送至下一道工序，皮带输送机采用封闭设计，以减少扬尘</w:t>
            </w:r>
            <w:r>
              <w:rPr>
                <w:rFonts w:hint="eastAsia"/>
                <w:sz w:val="24"/>
              </w:rPr>
              <w:t>外溢</w:t>
            </w:r>
            <w:r>
              <w:rPr>
                <w:sz w:val="24"/>
              </w:rPr>
              <w:t>。</w:t>
            </w:r>
          </w:p>
          <w:p w14:paraId="544FAE78">
            <w:pPr>
              <w:spacing w:line="360" w:lineRule="auto"/>
              <w:ind w:firstLine="480" w:firstLineChars="200"/>
              <w:rPr>
                <w:sz w:val="24"/>
              </w:rPr>
            </w:pPr>
            <w:r>
              <w:rPr>
                <w:sz w:val="24"/>
              </w:rPr>
              <w:t>此工序主要产生的污染</w:t>
            </w:r>
            <w:ins w:id="119" w:author="WPS_1337820279" w:date="2025-08-06T15:27:20Z">
              <w:r>
                <w:rPr>
                  <w:rFonts w:hint="eastAsia"/>
                  <w:sz w:val="24"/>
                  <w:lang w:val="en-US" w:eastAsia="zh-CN"/>
                </w:rPr>
                <w:t>源</w:t>
              </w:r>
            </w:ins>
            <w:r>
              <w:rPr>
                <w:sz w:val="24"/>
              </w:rPr>
              <w:t>为</w:t>
            </w:r>
            <w:r>
              <w:rPr>
                <w:rFonts w:hint="eastAsia"/>
                <w:sz w:val="24"/>
              </w:rPr>
              <w:t>粉尘与</w:t>
            </w:r>
            <w:r>
              <w:rPr>
                <w:sz w:val="24"/>
              </w:rPr>
              <w:t>设备噪声。</w:t>
            </w:r>
          </w:p>
          <w:p w14:paraId="0FE50C8F">
            <w:pPr>
              <w:spacing w:line="360" w:lineRule="auto"/>
              <w:ind w:firstLine="480" w:firstLineChars="200"/>
              <w:rPr>
                <w:sz w:val="24"/>
              </w:rPr>
            </w:pPr>
            <w:r>
              <w:rPr>
                <w:sz w:val="24"/>
              </w:rPr>
              <w:t>2</w:t>
            </w:r>
            <w:r>
              <w:rPr>
                <w:rFonts w:hint="eastAsia"/>
                <w:sz w:val="24"/>
              </w:rPr>
              <w:t>、</w:t>
            </w:r>
            <w:r>
              <w:rPr>
                <w:sz w:val="24"/>
              </w:rPr>
              <w:t>磨料：经</w:t>
            </w:r>
            <w:ins w:id="120" w:author="WPS_1337820279" w:date="2025-08-06T15:27:46Z">
              <w:r>
                <w:rPr>
                  <w:rFonts w:hint="eastAsia"/>
                  <w:sz w:val="24"/>
                  <w:lang w:eastAsia="zh-CN"/>
                </w:rPr>
                <w:t>颚</w:t>
              </w:r>
            </w:ins>
            <w:r>
              <w:rPr>
                <w:sz w:val="24"/>
              </w:rPr>
              <w:t>破机破碎后的</w:t>
            </w:r>
            <w:r>
              <w:rPr>
                <w:rFonts w:hint="eastAsia"/>
                <w:color w:val="FF0000"/>
                <w:sz w:val="24"/>
                <w:highlight w:val="none"/>
                <w:lang w:eastAsia="zh-CN"/>
              </w:rPr>
              <w:t>富硅质工业固废</w:t>
            </w:r>
            <w:r>
              <w:rPr>
                <w:sz w:val="24"/>
              </w:rPr>
              <w:t>颗粒</w:t>
            </w:r>
            <w:r>
              <w:rPr>
                <w:rFonts w:hint="eastAsia"/>
                <w:sz w:val="24"/>
              </w:rPr>
              <w:t>被</w:t>
            </w:r>
            <w:r>
              <w:rPr>
                <w:sz w:val="24"/>
              </w:rPr>
              <w:t>送入雷蒙磨。雷蒙磨内部的磨辊在离心力作用下，紧紧滚压在磨环上，物料在磨辊与磨环之间受碾压、研磨和冲击作用，被进一步研磨至所需粒度。雷蒙磨配备有分级机，可对研磨后的物料进行粒度筛选，不符合粒度要求的物料会被返回磨腔内继续研磨，合格的物料则通过管道被气流输送至</w:t>
            </w:r>
            <w:commentRangeStart w:id="33"/>
            <w:commentRangeStart w:id="34"/>
            <w:r>
              <w:rPr>
                <w:color w:val="FF0000"/>
                <w:sz w:val="24"/>
              </w:rPr>
              <w:t>旋风分离</w:t>
            </w:r>
            <w:commentRangeEnd w:id="33"/>
            <w:r>
              <w:rPr>
                <w:color w:val="FF0000"/>
              </w:rPr>
              <w:commentReference w:id="33"/>
            </w:r>
            <w:commentRangeEnd w:id="34"/>
            <w:r>
              <w:rPr>
                <w:color w:val="FF0000"/>
              </w:rPr>
              <w:commentReference w:id="34"/>
            </w:r>
            <w:r>
              <w:rPr>
                <w:color w:val="FF0000"/>
                <w:sz w:val="24"/>
              </w:rPr>
              <w:t>器</w:t>
            </w:r>
            <w:r>
              <w:rPr>
                <w:rFonts w:hint="eastAsia"/>
                <w:color w:val="FF0000"/>
                <w:sz w:val="24"/>
                <w:lang w:val="en-US" w:eastAsia="zh-CN"/>
              </w:rPr>
              <w:t>+布袋</w:t>
            </w:r>
            <w:r>
              <w:rPr>
                <w:sz w:val="24"/>
              </w:rPr>
              <w:t>进行气固分离，收集后的</w:t>
            </w:r>
            <w:r>
              <w:rPr>
                <w:rFonts w:hint="eastAsia"/>
                <w:sz w:val="24"/>
              </w:rPr>
              <w:t>物料</w:t>
            </w:r>
            <w:r>
              <w:rPr>
                <w:sz w:val="24"/>
              </w:rPr>
              <w:t>通过闭风器排出，进入后续清洗工序。</w:t>
            </w:r>
          </w:p>
          <w:p w14:paraId="611F910E">
            <w:pPr>
              <w:spacing w:line="360" w:lineRule="auto"/>
              <w:ind w:firstLine="480" w:firstLineChars="200"/>
              <w:rPr>
                <w:sz w:val="24"/>
              </w:rPr>
            </w:pPr>
            <w:r>
              <w:rPr>
                <w:sz w:val="24"/>
              </w:rPr>
              <w:t>该过程中，雷蒙磨运行会产生机械噪声</w:t>
            </w:r>
            <w:r>
              <w:rPr>
                <w:rFonts w:hint="eastAsia"/>
                <w:sz w:val="24"/>
              </w:rPr>
              <w:t>和</w:t>
            </w:r>
            <w:r>
              <w:rPr>
                <w:sz w:val="24"/>
              </w:rPr>
              <w:t>磨料</w:t>
            </w:r>
            <w:r>
              <w:rPr>
                <w:rFonts w:hint="eastAsia"/>
                <w:sz w:val="24"/>
              </w:rPr>
              <w:t>粉尘</w:t>
            </w:r>
            <w:r>
              <w:rPr>
                <w:sz w:val="24"/>
              </w:rPr>
              <w:t>。</w:t>
            </w:r>
          </w:p>
          <w:p w14:paraId="130CAE64">
            <w:pPr>
              <w:spacing w:line="360" w:lineRule="auto"/>
              <w:ind w:firstLine="480" w:firstLineChars="200"/>
              <w:rPr>
                <w:sz w:val="24"/>
              </w:rPr>
            </w:pPr>
            <w:r>
              <w:rPr>
                <w:sz w:val="24"/>
              </w:rPr>
              <w:t>3、清洗：从磨料工序排出的</w:t>
            </w:r>
            <w:r>
              <w:rPr>
                <w:rFonts w:hint="eastAsia"/>
                <w:sz w:val="24"/>
              </w:rPr>
              <w:t>粉末状</w:t>
            </w:r>
            <w:r>
              <w:rPr>
                <w:rFonts w:hint="eastAsia"/>
                <w:color w:val="FF0000"/>
                <w:sz w:val="24"/>
                <w:highlight w:val="none"/>
                <w:lang w:eastAsia="zh-CN"/>
              </w:rPr>
              <w:t>富硅质工业固废</w:t>
            </w:r>
            <w:r>
              <w:rPr>
                <w:sz w:val="24"/>
              </w:rPr>
              <w:t>进入清洗环节，依次经过水洗池1、水洗池2、水洗池3、水洗池4、水洗池5。采用逆流漂洗工艺，即从水洗池1进入，依次向水洗池5流动，而清水从水洗池5注入，依次逆流至水洗池1，这样可提高清洗效率，降低用水量。清洗过程中，由于硅粉密度大于水会沉淀在水底，</w:t>
            </w:r>
            <w:r>
              <w:rPr>
                <w:rFonts w:hint="eastAsia"/>
                <w:color w:val="FF0000"/>
                <w:sz w:val="24"/>
                <w:highlight w:val="none"/>
                <w:lang w:eastAsia="zh-CN"/>
              </w:rPr>
              <w:t>富硅质工业固废</w:t>
            </w:r>
            <w:r>
              <w:rPr>
                <w:sz w:val="24"/>
              </w:rPr>
              <w:t>表面附着的杂质、碎屑等被冲洗到水中，形成清洗废水。清洗废水通过管道流入过滤机（100平方型），过滤机采用精密滤网或滤芯，对废水中的悬浮物、颗粒</w:t>
            </w:r>
            <w:r>
              <w:rPr>
                <w:rFonts w:hint="eastAsia"/>
                <w:sz w:val="24"/>
              </w:rPr>
              <w:t>物</w:t>
            </w:r>
            <w:r>
              <w:rPr>
                <w:sz w:val="24"/>
              </w:rPr>
              <w:t>等进行拦截过滤，过滤后的清水返回清洗池循环回用，实现水资源的循环利用，减少新鲜水的使用量。</w:t>
            </w:r>
          </w:p>
          <w:p w14:paraId="688ADFCF">
            <w:pPr>
              <w:spacing w:line="360" w:lineRule="auto"/>
              <w:ind w:firstLine="480" w:firstLineChars="200"/>
              <w:rPr>
                <w:sz w:val="24"/>
              </w:rPr>
            </w:pPr>
            <w:r>
              <w:rPr>
                <w:sz w:val="24"/>
              </w:rPr>
              <w:t>此工序主要产生的污染物为</w:t>
            </w:r>
            <w:r>
              <w:rPr>
                <w:rFonts w:hint="eastAsia"/>
                <w:sz w:val="24"/>
              </w:rPr>
              <w:t>清洗废渣</w:t>
            </w:r>
            <w:r>
              <w:rPr>
                <w:rFonts w:hint="eastAsia" w:ascii="Times New Roman" w:hAnsi="Times New Roman" w:eastAsia="宋体" w:cs="Times New Roman"/>
                <w:color w:val="FF0000"/>
                <w:sz w:val="24"/>
                <w:lang w:eastAsia="zh-CN"/>
              </w:rPr>
              <w:t>、</w:t>
            </w:r>
            <w:r>
              <w:rPr>
                <w:rFonts w:hint="eastAsia" w:ascii="Times New Roman" w:hAnsi="Times New Roman" w:eastAsia="宋体" w:cs="Times New Roman"/>
                <w:color w:val="FF0000"/>
                <w:sz w:val="24"/>
                <w:lang w:val="en-US" w:eastAsia="zh-CN"/>
              </w:rPr>
              <w:t>废滤布</w:t>
            </w:r>
            <w:r>
              <w:rPr>
                <w:rFonts w:hint="eastAsia" w:cs="Times New Roman"/>
                <w:color w:val="FF0000"/>
                <w:sz w:val="24"/>
                <w:lang w:val="en-US" w:eastAsia="zh-CN"/>
              </w:rPr>
              <w:t>、清洗废水</w:t>
            </w:r>
            <w:r>
              <w:rPr>
                <w:rFonts w:hint="eastAsia" w:ascii="Times New Roman" w:hAnsi="Times New Roman" w:eastAsia="宋体" w:cs="Times New Roman"/>
                <w:color w:val="auto"/>
                <w:sz w:val="24"/>
                <w:lang w:val="en-US" w:eastAsia="zh-CN"/>
              </w:rPr>
              <w:t>与</w:t>
            </w:r>
            <w:r>
              <w:rPr>
                <w:rFonts w:ascii="Times New Roman" w:hAnsi="Times New Roman" w:eastAsia="宋体" w:cs="Times New Roman"/>
                <w:color w:val="auto"/>
                <w:sz w:val="24"/>
              </w:rPr>
              <w:t>设</w:t>
            </w:r>
            <w:r>
              <w:rPr>
                <w:rFonts w:ascii="Times New Roman" w:hAnsi="Times New Roman" w:eastAsia="宋体" w:cs="Times New Roman"/>
                <w:sz w:val="24"/>
              </w:rPr>
              <w:t>备</w:t>
            </w:r>
            <w:r>
              <w:rPr>
                <w:sz w:val="24"/>
              </w:rPr>
              <w:t>噪声。</w:t>
            </w:r>
          </w:p>
          <w:p w14:paraId="32B8EBDB">
            <w:pPr>
              <w:spacing w:line="360" w:lineRule="auto"/>
              <w:ind w:firstLine="480" w:firstLineChars="200"/>
              <w:rPr>
                <w:rFonts w:hint="eastAsia" w:eastAsia="宋体"/>
                <w:sz w:val="24"/>
                <w:lang w:val="en-US" w:eastAsia="zh-CN"/>
              </w:rPr>
            </w:pPr>
            <w:r>
              <w:rPr>
                <w:sz w:val="24"/>
              </w:rPr>
              <w:t>4、脱水与烘干：经过清洗的硅粉含水率较高，需进行脱水处理。硅粉被输送至甩干机，甩干机通过高速旋转产生的离心力，将硅粉中的大部分水分分离出来，脱水后的硅粉含水率可降低至20%</w:t>
            </w:r>
            <w:r>
              <w:rPr>
                <w:rFonts w:hint="eastAsia"/>
                <w:sz w:val="24"/>
              </w:rPr>
              <w:t>～</w:t>
            </w:r>
            <w:r>
              <w:rPr>
                <w:sz w:val="24"/>
              </w:rPr>
              <w:t>30%左右。脱水后的硅粉由输送设备送入天然气烘干机进行干燥</w:t>
            </w:r>
            <w:r>
              <w:rPr>
                <w:rFonts w:hint="eastAsia"/>
                <w:color w:val="FF0000"/>
                <w:sz w:val="24"/>
                <w:lang w:eastAsia="zh-CN"/>
              </w:rPr>
              <w:t>，</w:t>
            </w:r>
            <w:r>
              <w:rPr>
                <w:rFonts w:hint="eastAsia"/>
                <w:color w:val="FF0000"/>
                <w:sz w:val="24"/>
                <w:lang w:val="en-US" w:eastAsia="zh-CN"/>
              </w:rPr>
              <w:t>温度维持</w:t>
            </w:r>
            <w:r>
              <w:rPr>
                <w:rFonts w:hint="eastAsia" w:eastAsia="宋体"/>
                <w:color w:val="FF0000"/>
                <w:sz w:val="24"/>
                <w:lang w:val="en-US" w:eastAsia="zh-CN"/>
              </w:rPr>
              <w:t>在150</w:t>
            </w:r>
            <w:r>
              <w:rPr>
                <w:rFonts w:hint="default" w:ascii="Times New Roman" w:hAnsi="Times New Roman" w:eastAsia="宋体" w:cs="Times New Roman"/>
                <w:color w:val="FF0000"/>
                <w:sz w:val="24"/>
                <w:lang w:val="en-US" w:eastAsia="zh-CN"/>
              </w:rPr>
              <w:t>℃</w:t>
            </w:r>
            <w:r>
              <w:rPr>
                <w:rFonts w:hint="eastAsia" w:eastAsia="宋体"/>
                <w:color w:val="FF0000"/>
                <w:sz w:val="24"/>
                <w:lang w:val="en-US" w:eastAsia="zh-CN"/>
              </w:rPr>
              <w:t>左右</w:t>
            </w:r>
            <w:r>
              <w:rPr>
                <w:rFonts w:hint="eastAsia"/>
                <w:sz w:val="24"/>
                <w:lang w:val="en-US" w:eastAsia="zh-CN"/>
              </w:rPr>
              <w:t>。</w:t>
            </w:r>
            <w:r>
              <w:rPr>
                <w:sz w:val="24"/>
              </w:rPr>
              <w:t>天然气烘干机</w:t>
            </w:r>
            <w:r>
              <w:rPr>
                <w:rFonts w:hint="eastAsia"/>
                <w:sz w:val="24"/>
              </w:rPr>
              <w:t>（热风炉）</w:t>
            </w:r>
            <w:r>
              <w:rPr>
                <w:sz w:val="24"/>
              </w:rPr>
              <w:t>采用直接供热方式，</w:t>
            </w:r>
            <w:commentRangeStart w:id="35"/>
            <w:commentRangeStart w:id="36"/>
            <w:r>
              <w:rPr>
                <w:sz w:val="24"/>
              </w:rPr>
              <w:t>燃烧天然气产生的高温烟气与硅粉充分接触</w:t>
            </w:r>
            <w:commentRangeEnd w:id="35"/>
            <w:r>
              <w:commentReference w:id="35"/>
            </w:r>
            <w:commentRangeEnd w:id="36"/>
            <w:r>
              <w:commentReference w:id="36"/>
            </w:r>
            <w:r>
              <w:rPr>
                <w:sz w:val="24"/>
              </w:rPr>
              <w:t>，通过热传导、对流等方式带走硅粉中的水分，使硅粉干燥至成品标准含水率（一般要求含水率低于1%）。</w:t>
            </w:r>
          </w:p>
          <w:p w14:paraId="7B3CFA5C">
            <w:pPr>
              <w:spacing w:line="360" w:lineRule="auto"/>
              <w:ind w:firstLine="480" w:firstLineChars="200"/>
              <w:rPr>
                <w:sz w:val="24"/>
              </w:rPr>
            </w:pPr>
            <w:r>
              <w:rPr>
                <w:sz w:val="24"/>
              </w:rPr>
              <w:t>烘干过程中，</w:t>
            </w:r>
            <w:r>
              <w:rPr>
                <w:rFonts w:hint="eastAsia"/>
                <w:sz w:val="24"/>
              </w:rPr>
              <w:t>主要产生的污染物为</w:t>
            </w:r>
            <w:r>
              <w:rPr>
                <w:sz w:val="24"/>
              </w:rPr>
              <w:t>天然气燃烧</w:t>
            </w:r>
            <w:ins w:id="121" w:author="WPS_1337820279" w:date="2025-08-06T15:33:34Z">
              <w:r>
                <w:rPr>
                  <w:rFonts w:hint="eastAsia"/>
                  <w:sz w:val="24"/>
                  <w:lang w:val="en-US" w:eastAsia="zh-CN"/>
                </w:rPr>
                <w:t>烟</w:t>
              </w:r>
            </w:ins>
            <w:r>
              <w:rPr>
                <w:sz w:val="24"/>
              </w:rPr>
              <w:t>气</w:t>
            </w:r>
            <w:r>
              <w:rPr>
                <w:rFonts w:hint="eastAsia"/>
                <w:sz w:val="24"/>
              </w:rPr>
              <w:t>、烘干</w:t>
            </w:r>
            <w:r>
              <w:rPr>
                <w:rFonts w:hint="eastAsia"/>
                <w:sz w:val="24"/>
                <w:lang w:val="en-US" w:eastAsia="zh-CN"/>
              </w:rPr>
              <w:t>粉尘</w:t>
            </w:r>
            <w:r>
              <w:rPr>
                <w:rFonts w:hint="eastAsia"/>
                <w:sz w:val="24"/>
              </w:rPr>
              <w:t>与</w:t>
            </w:r>
            <w:r>
              <w:rPr>
                <w:sz w:val="24"/>
              </w:rPr>
              <w:t>设备噪声</w:t>
            </w:r>
            <w:r>
              <w:rPr>
                <w:rFonts w:hint="eastAsia"/>
                <w:sz w:val="24"/>
              </w:rPr>
              <w:t>。</w:t>
            </w:r>
          </w:p>
          <w:p w14:paraId="6D5D9866">
            <w:pPr>
              <w:numPr>
                <w:ilvl w:val="0"/>
                <w:numId w:val="7"/>
              </w:numPr>
              <w:spacing w:line="360" w:lineRule="auto"/>
              <w:ind w:firstLine="480" w:firstLineChars="200"/>
              <w:rPr>
                <w:sz w:val="24"/>
              </w:rPr>
            </w:pPr>
            <w:r>
              <w:rPr>
                <w:rFonts w:hint="eastAsia"/>
                <w:sz w:val="24"/>
              </w:rPr>
              <w:t>成品包装：</w:t>
            </w:r>
            <w:r>
              <w:rPr>
                <w:sz w:val="24"/>
              </w:rPr>
              <w:t>干燥后的合格硅粉输送至包装车间，采用自动包装机进行定量包装，包装规格可根据客户需求定制。包装好的成品硅粉存放于成品</w:t>
            </w:r>
            <w:r>
              <w:rPr>
                <w:rFonts w:hint="eastAsia"/>
                <w:color w:val="FF0000"/>
                <w:sz w:val="24"/>
                <w:szCs w:val="24"/>
                <w:lang w:val="en-US" w:eastAsia="zh-CN"/>
              </w:rPr>
              <w:t>库</w:t>
            </w:r>
            <w:r>
              <w:rPr>
                <w:sz w:val="24"/>
              </w:rPr>
              <w:t>等待发货。此工序主要产生的污染物为</w:t>
            </w:r>
            <w:r>
              <w:rPr>
                <w:rFonts w:hint="eastAsia"/>
                <w:sz w:val="24"/>
              </w:rPr>
              <w:t>包装粉尘、废包装与</w:t>
            </w:r>
            <w:r>
              <w:rPr>
                <w:sz w:val="24"/>
              </w:rPr>
              <w:t>设备噪声。</w:t>
            </w:r>
          </w:p>
          <w:p w14:paraId="1AB0AA7E">
            <w:pPr>
              <w:jc w:val="center"/>
              <w:rPr>
                <w:b/>
                <w:bCs/>
              </w:rPr>
            </w:pPr>
            <w:r>
              <w:rPr>
                <w:rFonts w:hint="eastAsia"/>
                <w:b/>
                <w:bCs/>
              </w:rPr>
              <w:t>表 2-10  项目产污环节一览表</w:t>
            </w:r>
          </w:p>
          <w:tbl>
            <w:tblPr>
              <w:tblStyle w:val="29"/>
              <w:tblW w:w="4998"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710"/>
              <w:gridCol w:w="1515"/>
              <w:gridCol w:w="1980"/>
              <w:gridCol w:w="1079"/>
              <w:gridCol w:w="2665"/>
            </w:tblGrid>
            <w:tr w14:paraId="60945D7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46" w:type="pct"/>
                  <w:tcBorders>
                    <w:tl2br w:val="nil"/>
                    <w:tr2bl w:val="nil"/>
                  </w:tcBorders>
                  <w:vAlign w:val="center"/>
                </w:tcPr>
                <w:p w14:paraId="20257ED1">
                  <w:pPr>
                    <w:jc w:val="center"/>
                    <w:rPr>
                      <w:b/>
                      <w:bCs/>
                    </w:rPr>
                  </w:pPr>
                  <w:r>
                    <w:rPr>
                      <w:rFonts w:hint="eastAsia"/>
                      <w:b/>
                      <w:bCs/>
                    </w:rPr>
                    <w:t>类别</w:t>
                  </w:r>
                </w:p>
              </w:tc>
              <w:tc>
                <w:tcPr>
                  <w:tcW w:w="952" w:type="pct"/>
                  <w:tcBorders>
                    <w:tl2br w:val="nil"/>
                    <w:tr2bl w:val="nil"/>
                  </w:tcBorders>
                  <w:vAlign w:val="center"/>
                </w:tcPr>
                <w:p w14:paraId="6C7696FB">
                  <w:pPr>
                    <w:jc w:val="center"/>
                    <w:rPr>
                      <w:b/>
                      <w:bCs/>
                    </w:rPr>
                  </w:pPr>
                  <w:r>
                    <w:rPr>
                      <w:rFonts w:hint="eastAsia"/>
                      <w:b/>
                      <w:bCs/>
                    </w:rPr>
                    <w:t>排污节点</w:t>
                  </w:r>
                </w:p>
              </w:tc>
              <w:tc>
                <w:tcPr>
                  <w:tcW w:w="1245" w:type="pct"/>
                  <w:tcBorders>
                    <w:tl2br w:val="nil"/>
                    <w:tr2bl w:val="nil"/>
                  </w:tcBorders>
                  <w:vAlign w:val="center"/>
                </w:tcPr>
                <w:p w14:paraId="14922912">
                  <w:pPr>
                    <w:jc w:val="center"/>
                    <w:rPr>
                      <w:b/>
                      <w:bCs/>
                    </w:rPr>
                  </w:pPr>
                  <w:r>
                    <w:rPr>
                      <w:rFonts w:hint="eastAsia"/>
                      <w:b/>
                      <w:bCs/>
                    </w:rPr>
                    <w:t>主要污染物</w:t>
                  </w:r>
                </w:p>
              </w:tc>
              <w:tc>
                <w:tcPr>
                  <w:tcW w:w="678" w:type="pct"/>
                  <w:tcBorders>
                    <w:tl2br w:val="nil"/>
                    <w:tr2bl w:val="nil"/>
                  </w:tcBorders>
                  <w:vAlign w:val="center"/>
                </w:tcPr>
                <w:p w14:paraId="59A21A42">
                  <w:pPr>
                    <w:jc w:val="center"/>
                    <w:rPr>
                      <w:b/>
                      <w:bCs/>
                    </w:rPr>
                  </w:pPr>
                  <w:r>
                    <w:rPr>
                      <w:rFonts w:hint="eastAsia"/>
                      <w:b/>
                      <w:bCs/>
                    </w:rPr>
                    <w:t>排放规律</w:t>
                  </w:r>
                </w:p>
              </w:tc>
              <w:tc>
                <w:tcPr>
                  <w:tcW w:w="1676" w:type="pct"/>
                  <w:tcBorders>
                    <w:tl2br w:val="nil"/>
                    <w:tr2bl w:val="nil"/>
                  </w:tcBorders>
                  <w:vAlign w:val="center"/>
                </w:tcPr>
                <w:p w14:paraId="084EC68C">
                  <w:pPr>
                    <w:jc w:val="center"/>
                    <w:rPr>
                      <w:b/>
                      <w:bCs/>
                    </w:rPr>
                  </w:pPr>
                  <w:r>
                    <w:rPr>
                      <w:rFonts w:hint="eastAsia"/>
                      <w:b/>
                      <w:bCs/>
                    </w:rPr>
                    <w:t>处理措施及排放去向</w:t>
                  </w:r>
                </w:p>
              </w:tc>
            </w:tr>
            <w:tr w14:paraId="72EBECD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46" w:type="pct"/>
                  <w:vMerge w:val="restart"/>
                  <w:tcBorders>
                    <w:tl2br w:val="nil"/>
                    <w:tr2bl w:val="nil"/>
                  </w:tcBorders>
                  <w:vAlign w:val="center"/>
                </w:tcPr>
                <w:p w14:paraId="0040A70E">
                  <w:pPr>
                    <w:jc w:val="center"/>
                  </w:pPr>
                  <w:r>
                    <w:rPr>
                      <w:rFonts w:hint="eastAsia"/>
                    </w:rPr>
                    <w:t>废气</w:t>
                  </w:r>
                </w:p>
              </w:tc>
              <w:tc>
                <w:tcPr>
                  <w:tcW w:w="952" w:type="pct"/>
                  <w:tcBorders>
                    <w:tl2br w:val="nil"/>
                    <w:tr2bl w:val="nil"/>
                  </w:tcBorders>
                  <w:vAlign w:val="center"/>
                </w:tcPr>
                <w:p w14:paraId="4C916FEC">
                  <w:pPr>
                    <w:jc w:val="center"/>
                    <w:rPr>
                      <w:rFonts w:hint="eastAsia" w:eastAsia="宋体"/>
                      <w:color w:val="FF0000"/>
                      <w:lang w:val="en-US" w:eastAsia="zh-CN"/>
                    </w:rPr>
                  </w:pPr>
                  <w:r>
                    <w:rPr>
                      <w:rFonts w:hint="eastAsia"/>
                      <w:color w:val="FF0000"/>
                    </w:rPr>
                    <w:t>破碎</w:t>
                  </w:r>
                  <w:r>
                    <w:rPr>
                      <w:rFonts w:hint="eastAsia"/>
                      <w:color w:val="FF0000"/>
                      <w:lang w:val="en-US" w:eastAsia="zh-CN"/>
                    </w:rPr>
                    <w:t>上料</w:t>
                  </w:r>
                </w:p>
              </w:tc>
              <w:tc>
                <w:tcPr>
                  <w:tcW w:w="1245" w:type="pct"/>
                  <w:tcBorders>
                    <w:tl2br w:val="nil"/>
                    <w:tr2bl w:val="nil"/>
                  </w:tcBorders>
                  <w:shd w:val="clear" w:color="auto" w:fill="auto"/>
                  <w:vAlign w:val="center"/>
                </w:tcPr>
                <w:p w14:paraId="31A9BA33">
                  <w:pPr>
                    <w:jc w:val="center"/>
                    <w:rPr>
                      <w:rFonts w:hint="eastAsia" w:ascii="Times New Roman" w:hAnsi="Times New Roman" w:eastAsia="宋体" w:cs="Times New Roman"/>
                      <w:color w:val="FF0000"/>
                      <w:kern w:val="2"/>
                      <w:sz w:val="21"/>
                      <w:szCs w:val="24"/>
                      <w:lang w:val="en-US" w:eastAsia="zh-CN" w:bidi="ar-SA"/>
                    </w:rPr>
                  </w:pPr>
                  <w:r>
                    <w:rPr>
                      <w:rFonts w:hint="eastAsia"/>
                      <w:color w:val="FF0000"/>
                    </w:rPr>
                    <w:t>颗粒物</w:t>
                  </w:r>
                </w:p>
              </w:tc>
              <w:tc>
                <w:tcPr>
                  <w:tcW w:w="678" w:type="pct"/>
                  <w:tcBorders>
                    <w:tl2br w:val="nil"/>
                    <w:tr2bl w:val="nil"/>
                  </w:tcBorders>
                  <w:shd w:val="clear" w:color="auto" w:fill="auto"/>
                  <w:vAlign w:val="center"/>
                </w:tcPr>
                <w:p w14:paraId="454380F3">
                  <w:pPr>
                    <w:jc w:val="center"/>
                    <w:rPr>
                      <w:rFonts w:hint="eastAsia" w:ascii="Times New Roman" w:hAnsi="Times New Roman" w:eastAsia="宋体" w:cs="Times New Roman"/>
                      <w:color w:val="FF0000"/>
                      <w:kern w:val="2"/>
                      <w:sz w:val="21"/>
                      <w:szCs w:val="24"/>
                      <w:lang w:val="en-US" w:eastAsia="zh-CN" w:bidi="ar-SA"/>
                    </w:rPr>
                  </w:pPr>
                  <w:r>
                    <w:rPr>
                      <w:rFonts w:hint="eastAsia"/>
                      <w:color w:val="FF0000"/>
                    </w:rPr>
                    <w:t>间歇</w:t>
                  </w:r>
                </w:p>
              </w:tc>
              <w:tc>
                <w:tcPr>
                  <w:tcW w:w="1676" w:type="pct"/>
                  <w:vMerge w:val="restart"/>
                  <w:tcBorders>
                    <w:tl2br w:val="nil"/>
                    <w:tr2bl w:val="nil"/>
                  </w:tcBorders>
                  <w:vAlign w:val="center"/>
                </w:tcPr>
                <w:p w14:paraId="4A710ED0">
                  <w:pPr>
                    <w:jc w:val="left"/>
                  </w:pPr>
                  <w:r>
                    <w:rPr>
                      <w:rFonts w:hint="eastAsia"/>
                    </w:rPr>
                    <w:t>经脉冲布袋除尘器处理，废气经1根15m高排气筒排放（DA001）</w:t>
                  </w:r>
                </w:p>
              </w:tc>
            </w:tr>
            <w:tr w14:paraId="6E9511E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46" w:type="pct"/>
                  <w:vMerge w:val="continue"/>
                  <w:tcBorders>
                    <w:tl2br w:val="nil"/>
                    <w:tr2bl w:val="nil"/>
                  </w:tcBorders>
                  <w:vAlign w:val="center"/>
                </w:tcPr>
                <w:p w14:paraId="33734AEC">
                  <w:pPr>
                    <w:jc w:val="center"/>
                  </w:pPr>
                </w:p>
              </w:tc>
              <w:tc>
                <w:tcPr>
                  <w:tcW w:w="952" w:type="pct"/>
                  <w:tcBorders>
                    <w:tl2br w:val="nil"/>
                    <w:tr2bl w:val="nil"/>
                  </w:tcBorders>
                  <w:vAlign w:val="center"/>
                </w:tcPr>
                <w:p w14:paraId="28A79430">
                  <w:pPr>
                    <w:jc w:val="center"/>
                  </w:pPr>
                  <w:r>
                    <w:rPr>
                      <w:rFonts w:hint="eastAsia"/>
                    </w:rPr>
                    <w:t>破碎</w:t>
                  </w:r>
                </w:p>
              </w:tc>
              <w:tc>
                <w:tcPr>
                  <w:tcW w:w="1245" w:type="pct"/>
                  <w:tcBorders>
                    <w:tl2br w:val="nil"/>
                    <w:tr2bl w:val="nil"/>
                  </w:tcBorders>
                  <w:vAlign w:val="center"/>
                </w:tcPr>
                <w:p w14:paraId="67C19806">
                  <w:pPr>
                    <w:jc w:val="center"/>
                  </w:pPr>
                  <w:r>
                    <w:rPr>
                      <w:rFonts w:hint="eastAsia"/>
                    </w:rPr>
                    <w:t>颗粒物</w:t>
                  </w:r>
                </w:p>
              </w:tc>
              <w:tc>
                <w:tcPr>
                  <w:tcW w:w="678" w:type="pct"/>
                  <w:tcBorders>
                    <w:tl2br w:val="nil"/>
                    <w:tr2bl w:val="nil"/>
                  </w:tcBorders>
                  <w:vAlign w:val="center"/>
                </w:tcPr>
                <w:p w14:paraId="1E93FD21">
                  <w:pPr>
                    <w:jc w:val="center"/>
                  </w:pPr>
                  <w:r>
                    <w:rPr>
                      <w:rFonts w:hint="eastAsia"/>
                    </w:rPr>
                    <w:t>间歇</w:t>
                  </w:r>
                </w:p>
              </w:tc>
              <w:tc>
                <w:tcPr>
                  <w:tcW w:w="1676" w:type="pct"/>
                  <w:vMerge w:val="continue"/>
                  <w:tcBorders>
                    <w:tl2br w:val="nil"/>
                    <w:tr2bl w:val="nil"/>
                  </w:tcBorders>
                  <w:vAlign w:val="center"/>
                </w:tcPr>
                <w:p w14:paraId="72E8D62A">
                  <w:pPr>
                    <w:jc w:val="left"/>
                  </w:pPr>
                </w:p>
              </w:tc>
            </w:tr>
            <w:tr w14:paraId="1124B2B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46" w:type="pct"/>
                  <w:vMerge w:val="continue"/>
                  <w:tcBorders>
                    <w:tl2br w:val="nil"/>
                    <w:tr2bl w:val="nil"/>
                  </w:tcBorders>
                  <w:vAlign w:val="center"/>
                </w:tcPr>
                <w:p w14:paraId="0EB37E42">
                  <w:pPr>
                    <w:jc w:val="center"/>
                  </w:pPr>
                </w:p>
              </w:tc>
              <w:tc>
                <w:tcPr>
                  <w:tcW w:w="952" w:type="pct"/>
                  <w:tcBorders>
                    <w:tl2br w:val="nil"/>
                    <w:tr2bl w:val="nil"/>
                  </w:tcBorders>
                  <w:vAlign w:val="center"/>
                </w:tcPr>
                <w:p w14:paraId="71F31AE8">
                  <w:pPr>
                    <w:jc w:val="center"/>
                  </w:pPr>
                  <w:r>
                    <w:rPr>
                      <w:rFonts w:hint="eastAsia"/>
                    </w:rPr>
                    <w:t>磨料</w:t>
                  </w:r>
                </w:p>
              </w:tc>
              <w:tc>
                <w:tcPr>
                  <w:tcW w:w="1245" w:type="pct"/>
                  <w:tcBorders>
                    <w:tl2br w:val="nil"/>
                    <w:tr2bl w:val="nil"/>
                  </w:tcBorders>
                  <w:vAlign w:val="center"/>
                </w:tcPr>
                <w:p w14:paraId="72D9C84B">
                  <w:pPr>
                    <w:jc w:val="center"/>
                  </w:pPr>
                  <w:r>
                    <w:rPr>
                      <w:rFonts w:hint="eastAsia"/>
                    </w:rPr>
                    <w:t>颗粒物</w:t>
                  </w:r>
                </w:p>
              </w:tc>
              <w:tc>
                <w:tcPr>
                  <w:tcW w:w="678" w:type="pct"/>
                  <w:tcBorders>
                    <w:tl2br w:val="nil"/>
                    <w:tr2bl w:val="nil"/>
                  </w:tcBorders>
                  <w:vAlign w:val="center"/>
                </w:tcPr>
                <w:p w14:paraId="10C114EA">
                  <w:pPr>
                    <w:jc w:val="center"/>
                  </w:pPr>
                  <w:r>
                    <w:rPr>
                      <w:rFonts w:hint="eastAsia"/>
                    </w:rPr>
                    <w:t>间歇</w:t>
                  </w:r>
                </w:p>
              </w:tc>
              <w:tc>
                <w:tcPr>
                  <w:tcW w:w="1676" w:type="pct"/>
                  <w:tcBorders>
                    <w:tl2br w:val="nil"/>
                    <w:tr2bl w:val="nil"/>
                  </w:tcBorders>
                  <w:vAlign w:val="center"/>
                </w:tcPr>
                <w:p w14:paraId="49AB0B77">
                  <w:pPr>
                    <w:jc w:val="left"/>
                    <w:rPr>
                      <w:color w:val="FF0000"/>
                    </w:rPr>
                  </w:pPr>
                  <w:r>
                    <w:rPr>
                      <w:rFonts w:hint="eastAsia"/>
                      <w:color w:val="FF0000"/>
                      <w:lang w:val="en-US" w:eastAsia="zh-CN"/>
                    </w:rPr>
                    <w:t>旋风+</w:t>
                  </w:r>
                  <w:r>
                    <w:rPr>
                      <w:rFonts w:hint="eastAsia"/>
                      <w:color w:val="FF0000"/>
                    </w:rPr>
                    <w:t>脉冲布袋除尘器处理，废气经1根15m高排气筒排放（DA001）</w:t>
                  </w:r>
                </w:p>
              </w:tc>
            </w:tr>
            <w:tr w14:paraId="17E7768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46" w:type="pct"/>
                  <w:vMerge w:val="continue"/>
                  <w:tcBorders>
                    <w:tl2br w:val="nil"/>
                    <w:tr2bl w:val="nil"/>
                  </w:tcBorders>
                  <w:vAlign w:val="center"/>
                </w:tcPr>
                <w:p w14:paraId="1C60B33A">
                  <w:pPr>
                    <w:jc w:val="center"/>
                  </w:pPr>
                </w:p>
              </w:tc>
              <w:tc>
                <w:tcPr>
                  <w:tcW w:w="952" w:type="pct"/>
                  <w:tcBorders>
                    <w:tl2br w:val="nil"/>
                    <w:tr2bl w:val="nil"/>
                  </w:tcBorders>
                  <w:vAlign w:val="center"/>
                </w:tcPr>
                <w:p w14:paraId="14677C95">
                  <w:pPr>
                    <w:jc w:val="center"/>
                    <w:rPr>
                      <w:rFonts w:hint="default" w:eastAsia="宋体"/>
                      <w:lang w:val="en-US" w:eastAsia="zh-CN"/>
                    </w:rPr>
                  </w:pPr>
                  <w:r>
                    <w:rPr>
                      <w:rFonts w:hint="eastAsia"/>
                      <w:lang w:val="en-US" w:eastAsia="zh-CN"/>
                    </w:rPr>
                    <w:t>卸料粉尘</w:t>
                  </w:r>
                </w:p>
              </w:tc>
              <w:tc>
                <w:tcPr>
                  <w:tcW w:w="1245" w:type="pct"/>
                  <w:tcBorders>
                    <w:tl2br w:val="nil"/>
                    <w:tr2bl w:val="nil"/>
                  </w:tcBorders>
                  <w:shd w:val="clear" w:color="auto" w:fill="auto"/>
                  <w:vAlign w:val="center"/>
                </w:tcPr>
                <w:p w14:paraId="750F4E2A">
                  <w:pPr>
                    <w:jc w:val="center"/>
                    <w:rPr>
                      <w:rFonts w:hint="eastAsia" w:ascii="Times New Roman" w:hAnsi="Times New Roman" w:eastAsia="宋体" w:cs="Times New Roman"/>
                      <w:kern w:val="2"/>
                      <w:sz w:val="21"/>
                      <w:szCs w:val="24"/>
                      <w:lang w:val="en-US" w:eastAsia="zh-CN" w:bidi="ar-SA"/>
                    </w:rPr>
                  </w:pPr>
                  <w:r>
                    <w:rPr>
                      <w:rFonts w:hint="eastAsia"/>
                    </w:rPr>
                    <w:t>颗粒物</w:t>
                  </w:r>
                </w:p>
              </w:tc>
              <w:tc>
                <w:tcPr>
                  <w:tcW w:w="678" w:type="pct"/>
                  <w:tcBorders>
                    <w:tl2br w:val="nil"/>
                    <w:tr2bl w:val="nil"/>
                  </w:tcBorders>
                  <w:shd w:val="clear" w:color="auto" w:fill="auto"/>
                  <w:vAlign w:val="center"/>
                </w:tcPr>
                <w:p w14:paraId="6A41D195">
                  <w:pPr>
                    <w:jc w:val="center"/>
                    <w:rPr>
                      <w:rFonts w:hint="eastAsia" w:ascii="Times New Roman" w:hAnsi="Times New Roman" w:eastAsia="宋体" w:cs="Times New Roman"/>
                      <w:kern w:val="2"/>
                      <w:sz w:val="21"/>
                      <w:szCs w:val="24"/>
                      <w:lang w:val="en-US" w:eastAsia="zh-CN" w:bidi="ar-SA"/>
                    </w:rPr>
                  </w:pPr>
                  <w:r>
                    <w:rPr>
                      <w:rFonts w:hint="eastAsia"/>
                    </w:rPr>
                    <w:t>间歇</w:t>
                  </w:r>
                </w:p>
              </w:tc>
              <w:tc>
                <w:tcPr>
                  <w:tcW w:w="1676" w:type="pct"/>
                  <w:tcBorders>
                    <w:tl2br w:val="nil"/>
                    <w:tr2bl w:val="nil"/>
                  </w:tcBorders>
                  <w:shd w:val="clear" w:color="auto" w:fill="auto"/>
                  <w:vAlign w:val="center"/>
                </w:tcPr>
                <w:p w14:paraId="065803F0">
                  <w:pPr>
                    <w:jc w:val="left"/>
                    <w:rPr>
                      <w:rFonts w:hint="eastAsia" w:ascii="Times New Roman" w:hAnsi="Times New Roman" w:eastAsia="宋体" w:cs="Times New Roman"/>
                      <w:color w:val="FF0000"/>
                      <w:kern w:val="2"/>
                      <w:sz w:val="21"/>
                      <w:szCs w:val="24"/>
                      <w:lang w:val="en-US" w:eastAsia="zh-CN" w:bidi="ar-SA"/>
                    </w:rPr>
                  </w:pPr>
                  <w:r>
                    <w:rPr>
                      <w:rFonts w:hint="eastAsia"/>
                      <w:color w:val="FF0000"/>
                    </w:rPr>
                    <w:t>经脉冲布袋除尘器处理，废气经1根15m高排气筒排放（DA001）</w:t>
                  </w:r>
                </w:p>
              </w:tc>
            </w:tr>
            <w:tr w14:paraId="1BFBE02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46" w:type="pct"/>
                  <w:vMerge w:val="continue"/>
                  <w:tcBorders>
                    <w:tl2br w:val="nil"/>
                    <w:tr2bl w:val="nil"/>
                  </w:tcBorders>
                  <w:vAlign w:val="center"/>
                </w:tcPr>
                <w:p w14:paraId="1B5A49BE">
                  <w:pPr>
                    <w:jc w:val="center"/>
                  </w:pPr>
                </w:p>
              </w:tc>
              <w:tc>
                <w:tcPr>
                  <w:tcW w:w="952" w:type="pct"/>
                  <w:tcBorders>
                    <w:tl2br w:val="nil"/>
                    <w:tr2bl w:val="nil"/>
                  </w:tcBorders>
                  <w:vAlign w:val="center"/>
                </w:tcPr>
                <w:p w14:paraId="17D29628">
                  <w:pPr>
                    <w:jc w:val="center"/>
                    <w:rPr>
                      <w:rFonts w:hint="eastAsia"/>
                    </w:rPr>
                  </w:pPr>
                  <w:r>
                    <w:rPr>
                      <w:rFonts w:hint="eastAsia"/>
                      <w:color w:val="FF0000"/>
                      <w:lang w:val="en-US" w:eastAsia="zh-CN"/>
                    </w:rPr>
                    <w:t>烘干上料</w:t>
                  </w:r>
                </w:p>
              </w:tc>
              <w:tc>
                <w:tcPr>
                  <w:tcW w:w="1245" w:type="pct"/>
                  <w:tcBorders>
                    <w:tl2br w:val="nil"/>
                    <w:tr2bl w:val="nil"/>
                  </w:tcBorders>
                  <w:shd w:val="clear" w:color="auto" w:fill="auto"/>
                  <w:vAlign w:val="center"/>
                </w:tcPr>
                <w:p w14:paraId="26136DDB">
                  <w:pPr>
                    <w:jc w:val="center"/>
                    <w:rPr>
                      <w:rFonts w:hint="eastAsia" w:ascii="Times New Roman" w:hAnsi="Times New Roman" w:eastAsia="宋体" w:cs="Times New Roman"/>
                      <w:kern w:val="2"/>
                      <w:sz w:val="21"/>
                      <w:szCs w:val="24"/>
                      <w:lang w:val="en-US" w:eastAsia="zh-CN" w:bidi="ar-SA"/>
                    </w:rPr>
                  </w:pPr>
                  <w:r>
                    <w:rPr>
                      <w:rFonts w:hint="eastAsia"/>
                    </w:rPr>
                    <w:t>颗粒物</w:t>
                  </w:r>
                </w:p>
              </w:tc>
              <w:tc>
                <w:tcPr>
                  <w:tcW w:w="678" w:type="pct"/>
                  <w:tcBorders>
                    <w:tl2br w:val="nil"/>
                    <w:tr2bl w:val="nil"/>
                  </w:tcBorders>
                  <w:shd w:val="clear" w:color="auto" w:fill="auto"/>
                  <w:vAlign w:val="center"/>
                </w:tcPr>
                <w:p w14:paraId="00D5D6B4">
                  <w:pPr>
                    <w:jc w:val="center"/>
                    <w:rPr>
                      <w:rFonts w:hint="eastAsia" w:ascii="Times New Roman" w:hAnsi="Times New Roman" w:eastAsia="宋体" w:cs="Times New Roman"/>
                      <w:kern w:val="2"/>
                      <w:sz w:val="21"/>
                      <w:szCs w:val="24"/>
                      <w:lang w:val="en-US" w:eastAsia="zh-CN" w:bidi="ar-SA"/>
                    </w:rPr>
                  </w:pPr>
                  <w:r>
                    <w:rPr>
                      <w:rFonts w:hint="eastAsia"/>
                    </w:rPr>
                    <w:t>间歇</w:t>
                  </w:r>
                </w:p>
              </w:tc>
              <w:tc>
                <w:tcPr>
                  <w:tcW w:w="1676" w:type="pct"/>
                  <w:tcBorders>
                    <w:tl2br w:val="nil"/>
                    <w:tr2bl w:val="nil"/>
                  </w:tcBorders>
                  <w:shd w:val="clear" w:color="auto" w:fill="auto"/>
                  <w:vAlign w:val="center"/>
                </w:tcPr>
                <w:p w14:paraId="0B6980A3">
                  <w:pPr>
                    <w:jc w:val="left"/>
                    <w:rPr>
                      <w:rFonts w:hint="eastAsia" w:ascii="Times New Roman" w:hAnsi="Times New Roman" w:eastAsia="宋体" w:cs="Times New Roman"/>
                      <w:color w:val="FF0000"/>
                      <w:kern w:val="2"/>
                      <w:sz w:val="21"/>
                      <w:szCs w:val="24"/>
                      <w:lang w:val="en-US" w:eastAsia="zh-CN" w:bidi="ar-SA"/>
                    </w:rPr>
                  </w:pPr>
                  <w:r>
                    <w:rPr>
                      <w:rFonts w:hint="eastAsia"/>
                      <w:color w:val="FF0000"/>
                    </w:rPr>
                    <w:t>经脉冲布袋除尘器处理，废气经1根15m高排气筒排放（DA001）</w:t>
                  </w:r>
                </w:p>
              </w:tc>
            </w:tr>
            <w:tr w14:paraId="606C768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46" w:type="pct"/>
                  <w:vMerge w:val="continue"/>
                  <w:tcBorders>
                    <w:tl2br w:val="nil"/>
                    <w:tr2bl w:val="nil"/>
                  </w:tcBorders>
                  <w:vAlign w:val="center"/>
                </w:tcPr>
                <w:p w14:paraId="0F3AE880">
                  <w:pPr>
                    <w:jc w:val="center"/>
                  </w:pPr>
                </w:p>
              </w:tc>
              <w:tc>
                <w:tcPr>
                  <w:tcW w:w="952" w:type="pct"/>
                  <w:tcBorders>
                    <w:tl2br w:val="nil"/>
                    <w:tr2bl w:val="nil"/>
                  </w:tcBorders>
                  <w:vAlign w:val="center"/>
                </w:tcPr>
                <w:p w14:paraId="7910B07C">
                  <w:pPr>
                    <w:jc w:val="center"/>
                  </w:pPr>
                  <w:r>
                    <w:rPr>
                      <w:rFonts w:hint="eastAsia"/>
                    </w:rPr>
                    <w:t>包装</w:t>
                  </w:r>
                </w:p>
              </w:tc>
              <w:tc>
                <w:tcPr>
                  <w:tcW w:w="1245" w:type="pct"/>
                  <w:tcBorders>
                    <w:tl2br w:val="nil"/>
                    <w:tr2bl w:val="nil"/>
                  </w:tcBorders>
                  <w:shd w:val="clear" w:color="auto" w:fill="auto"/>
                  <w:vAlign w:val="center"/>
                </w:tcPr>
                <w:p w14:paraId="11F0DC39">
                  <w:pPr>
                    <w:jc w:val="center"/>
                  </w:pPr>
                  <w:r>
                    <w:rPr>
                      <w:rFonts w:hint="eastAsia"/>
                    </w:rPr>
                    <w:t>颗粒物</w:t>
                  </w:r>
                </w:p>
              </w:tc>
              <w:tc>
                <w:tcPr>
                  <w:tcW w:w="678" w:type="pct"/>
                  <w:tcBorders>
                    <w:tl2br w:val="nil"/>
                    <w:tr2bl w:val="nil"/>
                  </w:tcBorders>
                  <w:shd w:val="clear" w:color="auto" w:fill="auto"/>
                  <w:vAlign w:val="center"/>
                </w:tcPr>
                <w:p w14:paraId="5CB8E52F">
                  <w:pPr>
                    <w:jc w:val="center"/>
                  </w:pPr>
                  <w:r>
                    <w:rPr>
                      <w:rFonts w:hint="eastAsia"/>
                    </w:rPr>
                    <w:t>间歇</w:t>
                  </w:r>
                </w:p>
              </w:tc>
              <w:tc>
                <w:tcPr>
                  <w:tcW w:w="1676" w:type="pct"/>
                  <w:tcBorders>
                    <w:tl2br w:val="nil"/>
                    <w:tr2bl w:val="nil"/>
                  </w:tcBorders>
                  <w:vAlign w:val="center"/>
                </w:tcPr>
                <w:p w14:paraId="3572E7E2">
                  <w:pPr>
                    <w:jc w:val="left"/>
                  </w:pPr>
                  <w:r>
                    <w:rPr>
                      <w:rFonts w:hint="eastAsia"/>
                    </w:rPr>
                    <w:t>经脉冲布袋除尘器处理，废气经1根15m高排气筒排放（DA001）</w:t>
                  </w:r>
                </w:p>
              </w:tc>
            </w:tr>
            <w:tr w14:paraId="2644987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46" w:type="pct"/>
                  <w:vMerge w:val="continue"/>
                  <w:tcBorders>
                    <w:tl2br w:val="nil"/>
                    <w:tr2bl w:val="nil"/>
                  </w:tcBorders>
                  <w:vAlign w:val="center"/>
                </w:tcPr>
                <w:p w14:paraId="3CD21DDD">
                  <w:pPr>
                    <w:jc w:val="center"/>
                  </w:pPr>
                </w:p>
              </w:tc>
              <w:tc>
                <w:tcPr>
                  <w:tcW w:w="952" w:type="pct"/>
                  <w:vMerge w:val="restart"/>
                  <w:tcBorders>
                    <w:tl2br w:val="nil"/>
                    <w:tr2bl w:val="nil"/>
                  </w:tcBorders>
                  <w:shd w:val="clear" w:color="auto" w:fill="auto"/>
                  <w:vAlign w:val="center"/>
                </w:tcPr>
                <w:p w14:paraId="6CCA6F00">
                  <w:pPr>
                    <w:jc w:val="center"/>
                  </w:pPr>
                  <w:r>
                    <w:rPr>
                      <w:rFonts w:hint="eastAsia"/>
                    </w:rPr>
                    <w:t>烘干</w:t>
                  </w:r>
                </w:p>
              </w:tc>
              <w:tc>
                <w:tcPr>
                  <w:tcW w:w="1245" w:type="pct"/>
                  <w:tcBorders>
                    <w:tl2br w:val="nil"/>
                    <w:tr2bl w:val="nil"/>
                  </w:tcBorders>
                  <w:shd w:val="clear" w:color="auto" w:fill="auto"/>
                  <w:vAlign w:val="center"/>
                </w:tcPr>
                <w:p w14:paraId="4BD95452">
                  <w:pPr>
                    <w:jc w:val="center"/>
                    <w:rPr>
                      <w:rFonts w:hint="eastAsia" w:ascii="Times New Roman" w:hAnsi="Times New Roman" w:eastAsia="宋体" w:cs="Times New Roman"/>
                      <w:kern w:val="2"/>
                      <w:sz w:val="21"/>
                      <w:szCs w:val="24"/>
                      <w:lang w:val="en-US" w:eastAsia="zh-CN" w:bidi="ar-SA"/>
                    </w:rPr>
                  </w:pPr>
                  <w:r>
                    <w:rPr>
                      <w:rFonts w:hint="eastAsia"/>
                    </w:rPr>
                    <w:t>烘干</w:t>
                  </w:r>
                  <w:r>
                    <w:rPr>
                      <w:rFonts w:hint="eastAsia"/>
                      <w:lang w:val="en-US" w:eastAsia="zh-CN"/>
                    </w:rPr>
                    <w:t>粉尘</w:t>
                  </w:r>
                </w:p>
              </w:tc>
              <w:tc>
                <w:tcPr>
                  <w:tcW w:w="678" w:type="pct"/>
                  <w:tcBorders>
                    <w:tl2br w:val="nil"/>
                    <w:tr2bl w:val="nil"/>
                  </w:tcBorders>
                  <w:shd w:val="clear" w:color="auto" w:fill="auto"/>
                  <w:vAlign w:val="center"/>
                </w:tcPr>
                <w:p w14:paraId="0C45BD73">
                  <w:pPr>
                    <w:jc w:val="center"/>
                    <w:rPr>
                      <w:rFonts w:hint="eastAsia" w:ascii="Times New Roman" w:hAnsi="Times New Roman" w:eastAsia="宋体" w:cs="Times New Roman"/>
                      <w:kern w:val="2"/>
                      <w:sz w:val="21"/>
                      <w:szCs w:val="24"/>
                      <w:lang w:val="en-US" w:eastAsia="zh-CN" w:bidi="ar-SA"/>
                    </w:rPr>
                  </w:pPr>
                  <w:r>
                    <w:rPr>
                      <w:rFonts w:hint="eastAsia"/>
                    </w:rPr>
                    <w:t>间歇</w:t>
                  </w:r>
                </w:p>
              </w:tc>
              <w:tc>
                <w:tcPr>
                  <w:tcW w:w="1676" w:type="pct"/>
                  <w:vMerge w:val="restart"/>
                  <w:tcBorders>
                    <w:tl2br w:val="nil"/>
                    <w:tr2bl w:val="nil"/>
                  </w:tcBorders>
                  <w:vAlign w:val="center"/>
                </w:tcPr>
                <w:p w14:paraId="7B9B8233">
                  <w:pPr>
                    <w:jc w:val="left"/>
                    <w:rPr>
                      <w:rFonts w:hint="eastAsia" w:eastAsia="宋体"/>
                      <w:lang w:val="en-US" w:eastAsia="zh-CN"/>
                    </w:rPr>
                  </w:pPr>
                  <w:r>
                    <w:rPr>
                      <w:color w:val="FF0000"/>
                    </w:rPr>
                    <w:t>低氮燃烧器</w:t>
                  </w:r>
                  <w:r>
                    <w:rPr>
                      <w:rFonts w:hint="eastAsia"/>
                      <w:color w:val="FF0000"/>
                      <w:lang w:val="en-US" w:eastAsia="zh-CN"/>
                    </w:rPr>
                    <w:t>+布袋</w:t>
                  </w:r>
                  <w:r>
                    <w:rPr>
                      <w:rFonts w:hint="eastAsia"/>
                      <w:color w:val="FF0000"/>
                    </w:rPr>
                    <w:t>+</w:t>
                  </w:r>
                  <w:r>
                    <w:rPr>
                      <w:color w:val="FF0000"/>
                    </w:rPr>
                    <w:t>15m</w:t>
                  </w:r>
                  <w:ins w:id="122" w:author="WPS_1337820279" w:date="2025-08-22T14:25:22Z">
                    <w:r>
                      <w:rPr>
                        <w:rFonts w:hint="eastAsia"/>
                        <w:color w:val="FF0000"/>
                        <w:lang w:val="en-US" w:eastAsia="zh-CN"/>
                      </w:rPr>
                      <w:t>高</w:t>
                    </w:r>
                  </w:ins>
                  <w:r>
                    <w:rPr>
                      <w:color w:val="FF0000"/>
                    </w:rPr>
                    <w:t>排气筒</w:t>
                  </w:r>
                  <w:r>
                    <w:rPr>
                      <w:rFonts w:hint="eastAsia"/>
                      <w:color w:val="FF0000"/>
                    </w:rPr>
                    <w:t>（DA002）</w:t>
                  </w:r>
                  <w:ins w:id="123" w:author="WPS_1337820279" w:date="2025-08-22T14:25:28Z">
                    <w:r>
                      <w:rPr>
                        <w:rFonts w:hint="eastAsia"/>
                        <w:color w:val="FF0000"/>
                        <w:lang w:val="en-US" w:eastAsia="zh-CN"/>
                      </w:rPr>
                      <w:t>排放</w:t>
                    </w:r>
                  </w:ins>
                </w:p>
              </w:tc>
            </w:tr>
            <w:tr w14:paraId="6C05831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46" w:type="pct"/>
                  <w:vMerge w:val="continue"/>
                  <w:tcBorders>
                    <w:tl2br w:val="nil"/>
                    <w:tr2bl w:val="nil"/>
                  </w:tcBorders>
                  <w:vAlign w:val="center"/>
                </w:tcPr>
                <w:p w14:paraId="09954E15">
                  <w:pPr>
                    <w:jc w:val="center"/>
                  </w:pPr>
                </w:p>
              </w:tc>
              <w:tc>
                <w:tcPr>
                  <w:tcW w:w="952" w:type="pct"/>
                  <w:vMerge w:val="continue"/>
                  <w:tcBorders>
                    <w:tl2br w:val="nil"/>
                    <w:tr2bl w:val="nil"/>
                  </w:tcBorders>
                  <w:vAlign w:val="center"/>
                </w:tcPr>
                <w:p w14:paraId="7C1A5B31">
                  <w:pPr>
                    <w:jc w:val="center"/>
                  </w:pPr>
                </w:p>
              </w:tc>
              <w:tc>
                <w:tcPr>
                  <w:tcW w:w="1245" w:type="pct"/>
                  <w:tcBorders>
                    <w:tl2br w:val="nil"/>
                    <w:tr2bl w:val="nil"/>
                  </w:tcBorders>
                  <w:shd w:val="clear" w:color="auto" w:fill="auto"/>
                  <w:vAlign w:val="center"/>
                </w:tcPr>
                <w:p w14:paraId="03EBF48C">
                  <w:pPr>
                    <w:jc w:val="center"/>
                  </w:pPr>
                  <w:r>
                    <w:rPr>
                      <w:rFonts w:hint="eastAsia"/>
                    </w:rPr>
                    <w:t>天然气燃烧</w:t>
                  </w:r>
                  <w:ins w:id="124" w:author="WPS_1337820279" w:date="2025-08-06T15:34:58Z">
                    <w:r>
                      <w:rPr>
                        <w:rFonts w:hint="eastAsia"/>
                        <w:lang w:val="en-US" w:eastAsia="zh-CN"/>
                      </w:rPr>
                      <w:t>烟</w:t>
                    </w:r>
                  </w:ins>
                  <w:r>
                    <w:rPr>
                      <w:rFonts w:hint="eastAsia"/>
                    </w:rPr>
                    <w:t>气（</w:t>
                  </w:r>
                  <w:commentRangeStart w:id="37"/>
                  <w:commentRangeStart w:id="38"/>
                  <w:r>
                    <w:rPr>
                      <w:rFonts w:hint="eastAsia"/>
                    </w:rPr>
                    <w:t>二氧化硫、氮氧化物、颗粒物</w:t>
                  </w:r>
                  <w:commentRangeEnd w:id="37"/>
                  <w:r>
                    <w:commentReference w:id="37"/>
                  </w:r>
                  <w:commentRangeEnd w:id="38"/>
                  <w:r>
                    <w:commentReference w:id="38"/>
                  </w:r>
                  <w:r>
                    <w:rPr>
                      <w:rFonts w:hint="eastAsia"/>
                    </w:rPr>
                    <w:t>）</w:t>
                  </w:r>
                </w:p>
              </w:tc>
              <w:tc>
                <w:tcPr>
                  <w:tcW w:w="678" w:type="pct"/>
                  <w:tcBorders>
                    <w:tl2br w:val="nil"/>
                    <w:tr2bl w:val="nil"/>
                  </w:tcBorders>
                  <w:shd w:val="clear" w:color="auto" w:fill="auto"/>
                  <w:vAlign w:val="center"/>
                </w:tcPr>
                <w:p w14:paraId="34999C51">
                  <w:pPr>
                    <w:jc w:val="center"/>
                  </w:pPr>
                  <w:r>
                    <w:rPr>
                      <w:rFonts w:hint="eastAsia"/>
                    </w:rPr>
                    <w:t>间歇</w:t>
                  </w:r>
                </w:p>
              </w:tc>
              <w:tc>
                <w:tcPr>
                  <w:tcW w:w="1676" w:type="pct"/>
                  <w:vMerge w:val="continue"/>
                  <w:tcBorders>
                    <w:tl2br w:val="nil"/>
                    <w:tr2bl w:val="nil"/>
                  </w:tcBorders>
                  <w:vAlign w:val="center"/>
                </w:tcPr>
                <w:p w14:paraId="2831C4DD">
                  <w:pPr>
                    <w:jc w:val="center"/>
                  </w:pPr>
                </w:p>
              </w:tc>
            </w:tr>
            <w:tr w14:paraId="74D1F13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46" w:type="pct"/>
                  <w:vMerge w:val="restart"/>
                  <w:tcBorders>
                    <w:tl2br w:val="nil"/>
                    <w:tr2bl w:val="nil"/>
                  </w:tcBorders>
                  <w:vAlign w:val="center"/>
                </w:tcPr>
                <w:p w14:paraId="33842BA3">
                  <w:pPr>
                    <w:jc w:val="center"/>
                  </w:pPr>
                  <w:r>
                    <w:rPr>
                      <w:rFonts w:hint="eastAsia"/>
                    </w:rPr>
                    <w:t>固废</w:t>
                  </w:r>
                </w:p>
              </w:tc>
              <w:tc>
                <w:tcPr>
                  <w:tcW w:w="952" w:type="pct"/>
                  <w:tcBorders>
                    <w:tl2br w:val="nil"/>
                    <w:tr2bl w:val="nil"/>
                  </w:tcBorders>
                  <w:shd w:val="clear" w:color="auto" w:fill="auto"/>
                  <w:vAlign w:val="center"/>
                </w:tcPr>
                <w:p w14:paraId="1BF28383">
                  <w:pPr>
                    <w:jc w:val="center"/>
                  </w:pPr>
                  <w:r>
                    <w:rPr>
                      <w:rFonts w:hint="eastAsia"/>
                    </w:rPr>
                    <w:t>员工</w:t>
                  </w:r>
                </w:p>
              </w:tc>
              <w:tc>
                <w:tcPr>
                  <w:tcW w:w="1245" w:type="pct"/>
                  <w:tcBorders>
                    <w:tl2br w:val="nil"/>
                    <w:tr2bl w:val="nil"/>
                  </w:tcBorders>
                  <w:shd w:val="clear" w:color="auto" w:fill="auto"/>
                  <w:vAlign w:val="center"/>
                </w:tcPr>
                <w:p w14:paraId="508BF452">
                  <w:pPr>
                    <w:jc w:val="center"/>
                  </w:pPr>
                  <w:r>
                    <w:rPr>
                      <w:rFonts w:hint="eastAsia"/>
                    </w:rPr>
                    <w:t>生活垃圾</w:t>
                  </w:r>
                </w:p>
              </w:tc>
              <w:tc>
                <w:tcPr>
                  <w:tcW w:w="678" w:type="pct"/>
                  <w:tcBorders>
                    <w:tl2br w:val="nil"/>
                    <w:tr2bl w:val="nil"/>
                  </w:tcBorders>
                  <w:shd w:val="clear" w:color="auto" w:fill="auto"/>
                  <w:vAlign w:val="center"/>
                </w:tcPr>
                <w:p w14:paraId="4784BFAB">
                  <w:pPr>
                    <w:jc w:val="center"/>
                  </w:pPr>
                  <w:r>
                    <w:rPr>
                      <w:rFonts w:hint="eastAsia"/>
                    </w:rPr>
                    <w:t>连续</w:t>
                  </w:r>
                </w:p>
              </w:tc>
              <w:tc>
                <w:tcPr>
                  <w:tcW w:w="1676" w:type="pct"/>
                  <w:tcBorders>
                    <w:tl2br w:val="nil"/>
                    <w:tr2bl w:val="nil"/>
                  </w:tcBorders>
                  <w:shd w:val="clear" w:color="auto" w:fill="auto"/>
                  <w:vAlign w:val="center"/>
                </w:tcPr>
                <w:p w14:paraId="45FB0040">
                  <w:pPr>
                    <w:jc w:val="center"/>
                  </w:pPr>
                  <w:r>
                    <w:rPr>
                      <w:rFonts w:ascii="宋体" w:hAnsi="宋体" w:cs="宋体"/>
                      <w:spacing w:val="-1"/>
                      <w:szCs w:val="21"/>
                    </w:rPr>
                    <w:t>委托环卫</w:t>
                  </w:r>
                  <w:r>
                    <w:rPr>
                      <w:rFonts w:ascii="宋体" w:hAnsi="宋体" w:cs="宋体"/>
                      <w:szCs w:val="21"/>
                    </w:rPr>
                    <w:t>部门统一处理</w:t>
                  </w:r>
                </w:p>
              </w:tc>
            </w:tr>
            <w:tr w14:paraId="1C426F2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46" w:type="pct"/>
                  <w:vMerge w:val="continue"/>
                  <w:tcBorders>
                    <w:tl2br w:val="nil"/>
                    <w:tr2bl w:val="nil"/>
                  </w:tcBorders>
                  <w:vAlign w:val="center"/>
                </w:tcPr>
                <w:p w14:paraId="7337D5C9">
                  <w:pPr>
                    <w:jc w:val="center"/>
                  </w:pPr>
                </w:p>
              </w:tc>
              <w:tc>
                <w:tcPr>
                  <w:tcW w:w="952" w:type="pct"/>
                  <w:tcBorders>
                    <w:tl2br w:val="nil"/>
                    <w:tr2bl w:val="nil"/>
                  </w:tcBorders>
                  <w:shd w:val="clear" w:color="auto" w:fill="auto"/>
                  <w:vAlign w:val="center"/>
                </w:tcPr>
                <w:p w14:paraId="639253A0">
                  <w:pPr>
                    <w:jc w:val="center"/>
                    <w:rPr>
                      <w:rFonts w:ascii="宋体" w:hAnsi="宋体" w:cs="宋体"/>
                      <w:szCs w:val="21"/>
                    </w:rPr>
                  </w:pPr>
                  <w:r>
                    <w:rPr>
                      <w:rFonts w:hint="eastAsia" w:ascii="宋体" w:hAnsi="宋体" w:cs="宋体"/>
                      <w:szCs w:val="21"/>
                    </w:rPr>
                    <w:t>脉冲布袋除尘器收集粉尘</w:t>
                  </w:r>
                </w:p>
              </w:tc>
              <w:tc>
                <w:tcPr>
                  <w:tcW w:w="1245" w:type="pct"/>
                  <w:tcBorders>
                    <w:tl2br w:val="nil"/>
                    <w:tr2bl w:val="nil"/>
                  </w:tcBorders>
                  <w:shd w:val="clear" w:color="auto" w:fill="auto"/>
                  <w:vAlign w:val="center"/>
                </w:tcPr>
                <w:p w14:paraId="126C4603">
                  <w:pPr>
                    <w:jc w:val="center"/>
                    <w:rPr>
                      <w:rFonts w:ascii="宋体" w:hAnsi="宋体" w:cs="宋体"/>
                      <w:szCs w:val="21"/>
                    </w:rPr>
                  </w:pPr>
                  <w:r>
                    <w:rPr>
                      <w:rFonts w:hint="eastAsia" w:ascii="宋体" w:hAnsi="宋体" w:cs="宋体"/>
                      <w:szCs w:val="21"/>
                    </w:rPr>
                    <w:t>颗粒物</w:t>
                  </w:r>
                </w:p>
              </w:tc>
              <w:tc>
                <w:tcPr>
                  <w:tcW w:w="678" w:type="pct"/>
                  <w:tcBorders>
                    <w:tl2br w:val="nil"/>
                    <w:tr2bl w:val="nil"/>
                  </w:tcBorders>
                  <w:shd w:val="clear" w:color="auto" w:fill="auto"/>
                  <w:vAlign w:val="center"/>
                </w:tcPr>
                <w:p w14:paraId="129D049F">
                  <w:pPr>
                    <w:jc w:val="center"/>
                    <w:rPr>
                      <w:rFonts w:ascii="宋体" w:hAnsi="宋体" w:cs="宋体"/>
                      <w:szCs w:val="21"/>
                    </w:rPr>
                  </w:pPr>
                  <w:r>
                    <w:rPr>
                      <w:rFonts w:hint="eastAsia" w:ascii="宋体" w:hAnsi="宋体" w:cs="宋体"/>
                      <w:szCs w:val="21"/>
                    </w:rPr>
                    <w:t>间歇</w:t>
                  </w:r>
                </w:p>
              </w:tc>
              <w:tc>
                <w:tcPr>
                  <w:tcW w:w="1676" w:type="pct"/>
                  <w:tcBorders>
                    <w:tl2br w:val="nil"/>
                    <w:tr2bl w:val="nil"/>
                  </w:tcBorders>
                  <w:shd w:val="clear" w:color="auto" w:fill="auto"/>
                  <w:vAlign w:val="center"/>
                </w:tcPr>
                <w:p w14:paraId="3FA4BC4B">
                  <w:pPr>
                    <w:jc w:val="left"/>
                    <w:rPr>
                      <w:rFonts w:hint="eastAsia" w:ascii="宋体" w:hAnsi="宋体" w:eastAsia="宋体" w:cs="宋体"/>
                      <w:szCs w:val="21"/>
                      <w:lang w:val="en-US" w:eastAsia="zh-CN"/>
                    </w:rPr>
                  </w:pPr>
                  <w:r>
                    <w:rPr>
                      <w:rFonts w:hint="eastAsia" w:ascii="Times New Roman" w:hAnsi="Times New Roman" w:eastAsia="宋体" w:cs="Times New Roman"/>
                      <w:color w:val="FF0000"/>
                    </w:rPr>
                    <w:t>回用于磨料工序</w:t>
                  </w:r>
                  <w:r>
                    <w:rPr>
                      <w:rFonts w:hint="eastAsia" w:ascii="Times New Roman" w:hAnsi="Times New Roman" w:eastAsia="宋体" w:cs="Times New Roman"/>
                      <w:color w:val="FF0000"/>
                      <w:lang w:val="en-US" w:eastAsia="zh-CN"/>
                    </w:rPr>
                    <w:t>/</w:t>
                  </w:r>
                  <w:r>
                    <w:rPr>
                      <w:rFonts w:hint="eastAsia" w:ascii="Times New Roman" w:hAnsi="Times New Roman" w:eastAsia="宋体" w:cs="Times New Roman"/>
                      <w:color w:val="FF0000"/>
                    </w:rPr>
                    <w:t>集中收集后外售</w:t>
                  </w:r>
                </w:p>
              </w:tc>
            </w:tr>
            <w:tr w14:paraId="175E15B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46" w:type="pct"/>
                  <w:vMerge w:val="continue"/>
                  <w:tcBorders>
                    <w:tl2br w:val="nil"/>
                    <w:tr2bl w:val="nil"/>
                  </w:tcBorders>
                  <w:vAlign w:val="center"/>
                </w:tcPr>
                <w:p w14:paraId="19C02B62">
                  <w:pPr>
                    <w:jc w:val="center"/>
                  </w:pPr>
                </w:p>
              </w:tc>
              <w:tc>
                <w:tcPr>
                  <w:tcW w:w="952" w:type="pct"/>
                  <w:tcBorders>
                    <w:tl2br w:val="nil"/>
                    <w:tr2bl w:val="nil"/>
                  </w:tcBorders>
                  <w:shd w:val="clear" w:color="auto" w:fill="auto"/>
                  <w:vAlign w:val="center"/>
                </w:tcPr>
                <w:p w14:paraId="07C4D7ED">
                  <w:pPr>
                    <w:jc w:val="center"/>
                    <w:rPr>
                      <w:rFonts w:ascii="宋体" w:hAnsi="宋体" w:cs="宋体"/>
                      <w:szCs w:val="21"/>
                    </w:rPr>
                  </w:pPr>
                  <w:r>
                    <w:rPr>
                      <w:rFonts w:hint="eastAsia" w:ascii="宋体" w:hAnsi="宋体" w:cs="宋体"/>
                      <w:szCs w:val="21"/>
                    </w:rPr>
                    <w:t>沉降粉尘</w:t>
                  </w:r>
                </w:p>
              </w:tc>
              <w:tc>
                <w:tcPr>
                  <w:tcW w:w="1245" w:type="pct"/>
                  <w:tcBorders>
                    <w:tl2br w:val="nil"/>
                    <w:tr2bl w:val="nil"/>
                  </w:tcBorders>
                  <w:shd w:val="clear" w:color="auto" w:fill="auto"/>
                  <w:vAlign w:val="center"/>
                </w:tcPr>
                <w:p w14:paraId="12E775CC">
                  <w:pPr>
                    <w:jc w:val="center"/>
                    <w:rPr>
                      <w:rFonts w:ascii="宋体" w:hAnsi="宋体" w:cs="宋体"/>
                      <w:szCs w:val="21"/>
                    </w:rPr>
                  </w:pPr>
                  <w:r>
                    <w:rPr>
                      <w:rFonts w:hint="eastAsia" w:ascii="宋体" w:hAnsi="宋体" w:cs="宋体"/>
                      <w:szCs w:val="21"/>
                    </w:rPr>
                    <w:t>颗粒物</w:t>
                  </w:r>
                </w:p>
              </w:tc>
              <w:tc>
                <w:tcPr>
                  <w:tcW w:w="678" w:type="pct"/>
                  <w:tcBorders>
                    <w:tl2br w:val="nil"/>
                    <w:tr2bl w:val="nil"/>
                  </w:tcBorders>
                  <w:shd w:val="clear" w:color="auto" w:fill="auto"/>
                  <w:vAlign w:val="center"/>
                </w:tcPr>
                <w:p w14:paraId="074B5CAE">
                  <w:pPr>
                    <w:jc w:val="center"/>
                    <w:rPr>
                      <w:rFonts w:ascii="宋体" w:hAnsi="宋体" w:cs="宋体"/>
                      <w:szCs w:val="21"/>
                    </w:rPr>
                  </w:pPr>
                  <w:r>
                    <w:rPr>
                      <w:rFonts w:hint="eastAsia" w:ascii="宋体" w:hAnsi="宋体" w:cs="宋体"/>
                      <w:szCs w:val="21"/>
                    </w:rPr>
                    <w:t>间歇</w:t>
                  </w:r>
                </w:p>
              </w:tc>
              <w:tc>
                <w:tcPr>
                  <w:tcW w:w="1676" w:type="pct"/>
                  <w:tcBorders>
                    <w:tl2br w:val="nil"/>
                    <w:tr2bl w:val="nil"/>
                  </w:tcBorders>
                  <w:shd w:val="clear" w:color="auto" w:fill="auto"/>
                  <w:vAlign w:val="center"/>
                </w:tcPr>
                <w:p w14:paraId="46198F5E">
                  <w:pPr>
                    <w:jc w:val="center"/>
                    <w:rPr>
                      <w:rFonts w:ascii="宋体" w:hAnsi="宋体" w:cs="宋体"/>
                      <w:szCs w:val="21"/>
                    </w:rPr>
                  </w:pPr>
                  <w:r>
                    <w:rPr>
                      <w:rFonts w:hint="eastAsia" w:ascii="宋体" w:hAnsi="宋体" w:cs="宋体"/>
                      <w:szCs w:val="21"/>
                    </w:rPr>
                    <w:t>回用于</w:t>
                  </w:r>
                  <w:r>
                    <w:rPr>
                      <w:rFonts w:hint="eastAsia"/>
                    </w:rPr>
                    <w:t>磨料</w:t>
                  </w:r>
                  <w:r>
                    <w:rPr>
                      <w:rFonts w:hint="eastAsia" w:ascii="宋体" w:hAnsi="宋体" w:cs="宋体"/>
                      <w:szCs w:val="21"/>
                    </w:rPr>
                    <w:t>工序</w:t>
                  </w:r>
                </w:p>
              </w:tc>
            </w:tr>
            <w:tr w14:paraId="20310D5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46" w:type="pct"/>
                  <w:vMerge w:val="continue"/>
                  <w:tcBorders>
                    <w:tl2br w:val="nil"/>
                    <w:tr2bl w:val="nil"/>
                  </w:tcBorders>
                  <w:vAlign w:val="center"/>
                </w:tcPr>
                <w:p w14:paraId="65553A23">
                  <w:pPr>
                    <w:jc w:val="center"/>
                  </w:pPr>
                </w:p>
              </w:tc>
              <w:tc>
                <w:tcPr>
                  <w:tcW w:w="952" w:type="pct"/>
                  <w:tcBorders>
                    <w:tl2br w:val="nil"/>
                    <w:tr2bl w:val="nil"/>
                  </w:tcBorders>
                  <w:vAlign w:val="center"/>
                </w:tcPr>
                <w:p w14:paraId="71FD7D28">
                  <w:pPr>
                    <w:jc w:val="left"/>
                  </w:pPr>
                  <w:r>
                    <w:rPr>
                      <w:rFonts w:hint="eastAsia"/>
                    </w:rPr>
                    <w:t>原辅料使用、包装</w:t>
                  </w:r>
                </w:p>
              </w:tc>
              <w:tc>
                <w:tcPr>
                  <w:tcW w:w="1245" w:type="pct"/>
                  <w:tcBorders>
                    <w:tl2br w:val="nil"/>
                    <w:tr2bl w:val="nil"/>
                  </w:tcBorders>
                  <w:vAlign w:val="center"/>
                </w:tcPr>
                <w:p w14:paraId="48F0369F">
                  <w:pPr>
                    <w:jc w:val="center"/>
                  </w:pPr>
                  <w:r>
                    <w:rPr>
                      <w:rFonts w:hint="eastAsia"/>
                    </w:rPr>
                    <w:t>废包装</w:t>
                  </w:r>
                </w:p>
              </w:tc>
              <w:tc>
                <w:tcPr>
                  <w:tcW w:w="678" w:type="pct"/>
                  <w:tcBorders>
                    <w:tl2br w:val="nil"/>
                    <w:tr2bl w:val="nil"/>
                  </w:tcBorders>
                  <w:vAlign w:val="center"/>
                </w:tcPr>
                <w:p w14:paraId="2C69FE9F">
                  <w:pPr>
                    <w:jc w:val="center"/>
                  </w:pPr>
                  <w:r>
                    <w:rPr>
                      <w:rFonts w:hint="eastAsia"/>
                    </w:rPr>
                    <w:t>间歇</w:t>
                  </w:r>
                </w:p>
              </w:tc>
              <w:tc>
                <w:tcPr>
                  <w:tcW w:w="1676" w:type="pct"/>
                  <w:tcBorders>
                    <w:tl2br w:val="nil"/>
                    <w:tr2bl w:val="nil"/>
                  </w:tcBorders>
                  <w:vAlign w:val="center"/>
                </w:tcPr>
                <w:p w14:paraId="09F9744B">
                  <w:pPr>
                    <w:jc w:val="center"/>
                  </w:pPr>
                  <w:r>
                    <w:rPr>
                      <w:rFonts w:hint="eastAsia"/>
                    </w:rPr>
                    <w:t>集中收集后外售</w:t>
                  </w:r>
                </w:p>
              </w:tc>
            </w:tr>
            <w:tr w14:paraId="1D08E2C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46" w:type="pct"/>
                  <w:vMerge w:val="continue"/>
                  <w:tcBorders>
                    <w:tl2br w:val="nil"/>
                    <w:tr2bl w:val="nil"/>
                  </w:tcBorders>
                  <w:vAlign w:val="center"/>
                </w:tcPr>
                <w:p w14:paraId="6C505FD5">
                  <w:pPr>
                    <w:jc w:val="center"/>
                  </w:pPr>
                </w:p>
              </w:tc>
              <w:tc>
                <w:tcPr>
                  <w:tcW w:w="952" w:type="pct"/>
                  <w:tcBorders>
                    <w:tl2br w:val="nil"/>
                    <w:tr2bl w:val="nil"/>
                  </w:tcBorders>
                  <w:vAlign w:val="center"/>
                </w:tcPr>
                <w:p w14:paraId="24F12907">
                  <w:pPr>
                    <w:jc w:val="center"/>
                    <w:rPr>
                      <w:color w:val="FF0000"/>
                    </w:rPr>
                  </w:pPr>
                  <w:r>
                    <w:rPr>
                      <w:color w:val="FF0000"/>
                      <w:szCs w:val="21"/>
                    </w:rPr>
                    <w:t>废气处理</w:t>
                  </w:r>
                </w:p>
              </w:tc>
              <w:tc>
                <w:tcPr>
                  <w:tcW w:w="1245" w:type="pct"/>
                  <w:tcBorders>
                    <w:tl2br w:val="nil"/>
                    <w:tr2bl w:val="nil"/>
                  </w:tcBorders>
                  <w:vAlign w:val="center"/>
                </w:tcPr>
                <w:p w14:paraId="5EE58B5F">
                  <w:pPr>
                    <w:jc w:val="center"/>
                    <w:rPr>
                      <w:color w:val="FF0000"/>
                    </w:rPr>
                  </w:pPr>
                  <w:commentRangeStart w:id="39"/>
                  <w:commentRangeStart w:id="40"/>
                  <w:r>
                    <w:rPr>
                      <w:rFonts w:hint="eastAsia"/>
                      <w:color w:val="FF0000"/>
                    </w:rPr>
                    <w:t>废布袋</w:t>
                  </w:r>
                  <w:commentRangeEnd w:id="39"/>
                  <w:r>
                    <w:rPr>
                      <w:color w:val="FF0000"/>
                    </w:rPr>
                    <w:commentReference w:id="39"/>
                  </w:r>
                  <w:commentRangeEnd w:id="40"/>
                  <w:r>
                    <w:rPr>
                      <w:color w:val="FF0000"/>
                    </w:rPr>
                    <w:commentReference w:id="40"/>
                  </w:r>
                </w:p>
              </w:tc>
              <w:tc>
                <w:tcPr>
                  <w:tcW w:w="678" w:type="pct"/>
                  <w:tcBorders>
                    <w:tl2br w:val="nil"/>
                    <w:tr2bl w:val="nil"/>
                  </w:tcBorders>
                  <w:vAlign w:val="center"/>
                </w:tcPr>
                <w:p w14:paraId="1439D069">
                  <w:pPr>
                    <w:jc w:val="center"/>
                    <w:rPr>
                      <w:color w:val="FF0000"/>
                    </w:rPr>
                  </w:pPr>
                  <w:r>
                    <w:rPr>
                      <w:rFonts w:hint="eastAsia"/>
                      <w:color w:val="FF0000"/>
                    </w:rPr>
                    <w:t>间歇</w:t>
                  </w:r>
                </w:p>
              </w:tc>
              <w:tc>
                <w:tcPr>
                  <w:tcW w:w="1676" w:type="pct"/>
                  <w:tcBorders>
                    <w:tl2br w:val="nil"/>
                    <w:tr2bl w:val="nil"/>
                  </w:tcBorders>
                  <w:vAlign w:val="center"/>
                </w:tcPr>
                <w:p w14:paraId="04EDD6F1">
                  <w:pPr>
                    <w:jc w:val="center"/>
                    <w:rPr>
                      <w:color w:val="FF0000"/>
                    </w:rPr>
                  </w:pPr>
                  <w:r>
                    <w:rPr>
                      <w:rFonts w:hint="eastAsia"/>
                      <w:color w:val="FF0000"/>
                    </w:rPr>
                    <w:t>集中收集后外售</w:t>
                  </w:r>
                </w:p>
              </w:tc>
            </w:tr>
            <w:tr w14:paraId="429EF27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46" w:type="pct"/>
                  <w:vMerge w:val="continue"/>
                  <w:tcBorders>
                    <w:tl2br w:val="nil"/>
                    <w:tr2bl w:val="nil"/>
                  </w:tcBorders>
                  <w:vAlign w:val="center"/>
                </w:tcPr>
                <w:p w14:paraId="40200292">
                  <w:pPr>
                    <w:jc w:val="center"/>
                  </w:pPr>
                </w:p>
              </w:tc>
              <w:tc>
                <w:tcPr>
                  <w:tcW w:w="952" w:type="pct"/>
                  <w:vMerge w:val="restart"/>
                  <w:tcBorders>
                    <w:tl2br w:val="nil"/>
                    <w:tr2bl w:val="nil"/>
                  </w:tcBorders>
                  <w:vAlign w:val="center"/>
                </w:tcPr>
                <w:p w14:paraId="0E641CB3">
                  <w:pPr>
                    <w:jc w:val="center"/>
                    <w:rPr>
                      <w:rFonts w:hint="eastAsia" w:eastAsia="宋体"/>
                      <w:color w:val="FF0000"/>
                      <w:szCs w:val="21"/>
                      <w:lang w:val="en-US" w:eastAsia="zh-CN"/>
                    </w:rPr>
                  </w:pPr>
                  <w:r>
                    <w:rPr>
                      <w:rFonts w:hint="eastAsia"/>
                      <w:color w:val="FF0000"/>
                      <w:szCs w:val="21"/>
                      <w:lang w:val="en-US" w:eastAsia="zh-CN"/>
                    </w:rPr>
                    <w:t>清洗</w:t>
                  </w:r>
                  <w:r>
                    <w:rPr>
                      <w:rFonts w:hint="eastAsia"/>
                      <w:color w:val="FF0000"/>
                      <w:lang w:val="en-US" w:eastAsia="zh-CN"/>
                    </w:rPr>
                    <w:t>（过滤机）</w:t>
                  </w:r>
                </w:p>
              </w:tc>
              <w:tc>
                <w:tcPr>
                  <w:tcW w:w="1245" w:type="pct"/>
                  <w:tcBorders>
                    <w:tl2br w:val="nil"/>
                    <w:tr2bl w:val="nil"/>
                  </w:tcBorders>
                  <w:vAlign w:val="center"/>
                </w:tcPr>
                <w:p w14:paraId="196AF4F6">
                  <w:pPr>
                    <w:jc w:val="center"/>
                    <w:rPr>
                      <w:rFonts w:hint="eastAsia" w:eastAsia="宋体"/>
                      <w:color w:val="FF0000"/>
                      <w:lang w:val="en-US" w:eastAsia="zh-CN"/>
                    </w:rPr>
                  </w:pPr>
                  <w:r>
                    <w:rPr>
                      <w:rFonts w:hint="eastAsia" w:ascii="宋体" w:hAnsi="宋体" w:cs="宋体"/>
                      <w:szCs w:val="21"/>
                    </w:rPr>
                    <w:t>清洗废渣</w:t>
                  </w:r>
                  <w:r>
                    <w:rPr>
                      <w:rFonts w:hint="eastAsia" w:ascii="宋体" w:hAnsi="宋体" w:cs="宋体"/>
                      <w:szCs w:val="21"/>
                      <w:lang w:eastAsia="zh-CN"/>
                    </w:rPr>
                    <w:t>（</w:t>
                  </w:r>
                  <w:r>
                    <w:rPr>
                      <w:rFonts w:hint="eastAsia" w:ascii="宋体" w:hAnsi="宋体" w:cs="宋体"/>
                      <w:color w:val="FF0000"/>
                      <w:szCs w:val="21"/>
                      <w:lang w:val="en-US" w:eastAsia="zh-CN"/>
                    </w:rPr>
                    <w:t>炭黑、氧化铝、氧化钙、碳酸钙等</w:t>
                  </w:r>
                  <w:r>
                    <w:rPr>
                      <w:rFonts w:hint="eastAsia" w:ascii="宋体" w:hAnsi="宋体" w:cs="宋体"/>
                      <w:szCs w:val="21"/>
                      <w:lang w:eastAsia="zh-CN"/>
                    </w:rPr>
                    <w:t>）</w:t>
                  </w:r>
                </w:p>
              </w:tc>
              <w:tc>
                <w:tcPr>
                  <w:tcW w:w="678" w:type="pct"/>
                  <w:tcBorders>
                    <w:tl2br w:val="nil"/>
                    <w:tr2bl w:val="nil"/>
                  </w:tcBorders>
                  <w:shd w:val="clear" w:color="auto" w:fill="auto"/>
                  <w:vAlign w:val="center"/>
                </w:tcPr>
                <w:p w14:paraId="2159413E">
                  <w:pPr>
                    <w:jc w:val="center"/>
                    <w:rPr>
                      <w:rFonts w:hint="eastAsia" w:ascii="宋体" w:hAnsi="宋体" w:eastAsia="宋体" w:cs="宋体"/>
                      <w:kern w:val="2"/>
                      <w:sz w:val="21"/>
                      <w:szCs w:val="21"/>
                      <w:lang w:val="en-US" w:eastAsia="zh-CN" w:bidi="ar-SA"/>
                    </w:rPr>
                  </w:pPr>
                  <w:r>
                    <w:rPr>
                      <w:rFonts w:hint="eastAsia" w:ascii="宋体" w:hAnsi="宋体" w:cs="宋体"/>
                      <w:szCs w:val="21"/>
                    </w:rPr>
                    <w:t>间歇</w:t>
                  </w:r>
                </w:p>
              </w:tc>
              <w:tc>
                <w:tcPr>
                  <w:tcW w:w="1676" w:type="pct"/>
                  <w:tcBorders>
                    <w:tl2br w:val="nil"/>
                    <w:tr2bl w:val="nil"/>
                  </w:tcBorders>
                  <w:shd w:val="clear" w:color="auto" w:fill="auto"/>
                  <w:vAlign w:val="center"/>
                </w:tcPr>
                <w:p w14:paraId="108097E9">
                  <w:pPr>
                    <w:jc w:val="center"/>
                    <w:rPr>
                      <w:rFonts w:hint="eastAsia" w:ascii="宋体" w:hAnsi="宋体" w:eastAsia="宋体" w:cs="宋体"/>
                      <w:kern w:val="2"/>
                      <w:sz w:val="21"/>
                      <w:szCs w:val="21"/>
                      <w:lang w:val="en-US" w:eastAsia="zh-CN" w:bidi="ar-SA"/>
                    </w:rPr>
                  </w:pPr>
                  <w:r>
                    <w:rPr>
                      <w:rFonts w:hint="eastAsia" w:ascii="宋体" w:hAnsi="宋体" w:cs="宋体"/>
                      <w:szCs w:val="21"/>
                    </w:rPr>
                    <w:t>集中收集后外售</w:t>
                  </w:r>
                </w:p>
              </w:tc>
            </w:tr>
            <w:tr w14:paraId="5D328FA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46" w:type="pct"/>
                  <w:vMerge w:val="continue"/>
                  <w:tcBorders>
                    <w:tl2br w:val="nil"/>
                    <w:tr2bl w:val="nil"/>
                  </w:tcBorders>
                  <w:vAlign w:val="center"/>
                </w:tcPr>
                <w:p w14:paraId="713F9C72">
                  <w:pPr>
                    <w:jc w:val="center"/>
                  </w:pPr>
                </w:p>
              </w:tc>
              <w:tc>
                <w:tcPr>
                  <w:tcW w:w="952" w:type="pct"/>
                  <w:vMerge w:val="continue"/>
                  <w:tcBorders>
                    <w:tl2br w:val="nil"/>
                    <w:tr2bl w:val="nil"/>
                  </w:tcBorders>
                  <w:vAlign w:val="center"/>
                </w:tcPr>
                <w:p w14:paraId="35521D61">
                  <w:pPr>
                    <w:jc w:val="center"/>
                    <w:rPr>
                      <w:rFonts w:hint="eastAsia" w:eastAsia="宋体"/>
                      <w:color w:val="FF0000"/>
                      <w:szCs w:val="21"/>
                      <w:lang w:val="en-US" w:eastAsia="zh-CN"/>
                    </w:rPr>
                  </w:pPr>
                </w:p>
              </w:tc>
              <w:tc>
                <w:tcPr>
                  <w:tcW w:w="1245" w:type="pct"/>
                  <w:tcBorders>
                    <w:tl2br w:val="nil"/>
                    <w:tr2bl w:val="nil"/>
                  </w:tcBorders>
                  <w:vAlign w:val="center"/>
                </w:tcPr>
                <w:p w14:paraId="1FEE5083">
                  <w:pPr>
                    <w:jc w:val="center"/>
                    <w:rPr>
                      <w:rFonts w:hint="eastAsia"/>
                      <w:color w:val="FF0000"/>
                    </w:rPr>
                  </w:pPr>
                  <w:r>
                    <w:rPr>
                      <w:rFonts w:hint="eastAsia"/>
                      <w:color w:val="FF0000"/>
                      <w:lang w:val="en-US" w:eastAsia="zh-CN"/>
                    </w:rPr>
                    <w:t>废滤布</w:t>
                  </w:r>
                </w:p>
              </w:tc>
              <w:tc>
                <w:tcPr>
                  <w:tcW w:w="678" w:type="pct"/>
                  <w:tcBorders>
                    <w:tl2br w:val="nil"/>
                    <w:tr2bl w:val="nil"/>
                  </w:tcBorders>
                  <w:shd w:val="clear" w:color="auto" w:fill="auto"/>
                  <w:vAlign w:val="center"/>
                </w:tcPr>
                <w:p w14:paraId="6C163A7C">
                  <w:pPr>
                    <w:jc w:val="center"/>
                    <w:rPr>
                      <w:rFonts w:hint="eastAsia" w:ascii="Times New Roman" w:hAnsi="Times New Roman" w:eastAsia="宋体" w:cs="Times New Roman"/>
                      <w:color w:val="FF0000"/>
                      <w:kern w:val="2"/>
                      <w:sz w:val="21"/>
                      <w:szCs w:val="24"/>
                      <w:lang w:val="en-US" w:eastAsia="zh-CN" w:bidi="ar-SA"/>
                    </w:rPr>
                  </w:pPr>
                  <w:r>
                    <w:rPr>
                      <w:rFonts w:hint="eastAsia"/>
                      <w:color w:val="FF0000"/>
                    </w:rPr>
                    <w:t>间歇</w:t>
                  </w:r>
                </w:p>
              </w:tc>
              <w:tc>
                <w:tcPr>
                  <w:tcW w:w="1676" w:type="pct"/>
                  <w:tcBorders>
                    <w:tl2br w:val="nil"/>
                    <w:tr2bl w:val="nil"/>
                  </w:tcBorders>
                  <w:shd w:val="clear" w:color="auto" w:fill="auto"/>
                  <w:vAlign w:val="center"/>
                </w:tcPr>
                <w:p w14:paraId="4C473BC4">
                  <w:pPr>
                    <w:jc w:val="center"/>
                    <w:rPr>
                      <w:rFonts w:hint="eastAsia" w:ascii="Times New Roman" w:hAnsi="Times New Roman" w:eastAsia="宋体" w:cs="Times New Roman"/>
                      <w:color w:val="FF0000"/>
                      <w:kern w:val="2"/>
                      <w:sz w:val="21"/>
                      <w:szCs w:val="24"/>
                      <w:lang w:val="en-US" w:eastAsia="zh-CN" w:bidi="ar-SA"/>
                    </w:rPr>
                  </w:pPr>
                  <w:r>
                    <w:rPr>
                      <w:rFonts w:hint="eastAsia"/>
                      <w:color w:val="FF0000"/>
                    </w:rPr>
                    <w:t>集中收集后外售</w:t>
                  </w:r>
                </w:p>
              </w:tc>
            </w:tr>
            <w:tr w14:paraId="03A78FC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46" w:type="pct"/>
                  <w:vMerge w:val="continue"/>
                  <w:tcBorders>
                    <w:tl2br w:val="nil"/>
                    <w:tr2bl w:val="nil"/>
                  </w:tcBorders>
                  <w:vAlign w:val="center"/>
                </w:tcPr>
                <w:p w14:paraId="30A2CDA9">
                  <w:pPr>
                    <w:jc w:val="center"/>
                  </w:pPr>
                </w:p>
              </w:tc>
              <w:tc>
                <w:tcPr>
                  <w:tcW w:w="952" w:type="pct"/>
                  <w:vMerge w:val="continue"/>
                  <w:tcBorders>
                    <w:tl2br w:val="nil"/>
                    <w:tr2bl w:val="nil"/>
                  </w:tcBorders>
                  <w:vAlign w:val="center"/>
                </w:tcPr>
                <w:p w14:paraId="47EA8599">
                  <w:pPr>
                    <w:jc w:val="center"/>
                    <w:rPr>
                      <w:rFonts w:hint="eastAsia"/>
                      <w:color w:val="FF0000"/>
                      <w:szCs w:val="21"/>
                      <w:lang w:val="en-US" w:eastAsia="zh-CN"/>
                    </w:rPr>
                  </w:pPr>
                </w:p>
              </w:tc>
              <w:tc>
                <w:tcPr>
                  <w:tcW w:w="1245" w:type="pct"/>
                  <w:tcBorders>
                    <w:tl2br w:val="nil"/>
                    <w:tr2bl w:val="nil"/>
                  </w:tcBorders>
                  <w:vAlign w:val="center"/>
                </w:tcPr>
                <w:p w14:paraId="35D49970">
                  <w:pPr>
                    <w:jc w:val="center"/>
                    <w:rPr>
                      <w:rFonts w:hint="default"/>
                      <w:color w:val="FF0000"/>
                      <w:lang w:val="en-US" w:eastAsia="zh-CN"/>
                    </w:rPr>
                  </w:pPr>
                  <w:r>
                    <w:rPr>
                      <w:rFonts w:hint="eastAsia"/>
                      <w:color w:val="FF0000"/>
                      <w:lang w:val="en-US" w:eastAsia="zh-CN"/>
                    </w:rPr>
                    <w:t>清洗废水</w:t>
                  </w:r>
                </w:p>
              </w:tc>
              <w:tc>
                <w:tcPr>
                  <w:tcW w:w="678" w:type="pct"/>
                  <w:tcBorders>
                    <w:tl2br w:val="nil"/>
                    <w:tr2bl w:val="nil"/>
                  </w:tcBorders>
                  <w:shd w:val="clear" w:color="auto" w:fill="auto"/>
                  <w:vAlign w:val="center"/>
                </w:tcPr>
                <w:p w14:paraId="7C04743C">
                  <w:pPr>
                    <w:jc w:val="center"/>
                    <w:rPr>
                      <w:rFonts w:hint="eastAsia"/>
                      <w:color w:val="FF0000"/>
                    </w:rPr>
                  </w:pPr>
                  <w:r>
                    <w:rPr>
                      <w:rFonts w:hint="eastAsia"/>
                      <w:color w:val="FF0000"/>
                    </w:rPr>
                    <w:t>间歇</w:t>
                  </w:r>
                </w:p>
              </w:tc>
              <w:tc>
                <w:tcPr>
                  <w:tcW w:w="1676" w:type="pct"/>
                  <w:tcBorders>
                    <w:tl2br w:val="nil"/>
                    <w:tr2bl w:val="nil"/>
                  </w:tcBorders>
                  <w:shd w:val="clear" w:color="auto" w:fill="auto"/>
                  <w:vAlign w:val="center"/>
                </w:tcPr>
                <w:p w14:paraId="53F1E6FF">
                  <w:pPr>
                    <w:jc w:val="center"/>
                    <w:rPr>
                      <w:rFonts w:hint="default" w:eastAsia="宋体"/>
                      <w:color w:val="FF0000"/>
                      <w:lang w:val="en-US" w:eastAsia="zh-CN"/>
                    </w:rPr>
                  </w:pPr>
                  <w:r>
                    <w:rPr>
                      <w:rFonts w:hint="eastAsia"/>
                      <w:color w:val="FF0000"/>
                    </w:rPr>
                    <w:t>集中收集</w:t>
                  </w:r>
                  <w:r>
                    <w:rPr>
                      <w:rFonts w:hint="eastAsia"/>
                      <w:color w:val="FF0000"/>
                      <w:lang w:eastAsia="zh-CN"/>
                    </w:rPr>
                    <w:t>，</w:t>
                  </w:r>
                  <w:r>
                    <w:rPr>
                      <w:rFonts w:hint="eastAsia"/>
                      <w:color w:val="FF0000"/>
                      <w:lang w:val="en-US" w:eastAsia="zh-CN"/>
                    </w:rPr>
                    <w:t>委托处置</w:t>
                  </w:r>
                </w:p>
              </w:tc>
            </w:tr>
            <w:tr w14:paraId="66906C9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46" w:type="pct"/>
                  <w:vMerge w:val="continue"/>
                  <w:tcBorders>
                    <w:tl2br w:val="nil"/>
                    <w:tr2bl w:val="nil"/>
                  </w:tcBorders>
                  <w:vAlign w:val="center"/>
                </w:tcPr>
                <w:p w14:paraId="3D4F2B2D">
                  <w:pPr>
                    <w:jc w:val="center"/>
                  </w:pPr>
                </w:p>
              </w:tc>
              <w:tc>
                <w:tcPr>
                  <w:tcW w:w="952" w:type="pct"/>
                  <w:tcBorders>
                    <w:tl2br w:val="nil"/>
                    <w:tr2bl w:val="nil"/>
                  </w:tcBorders>
                  <w:vAlign w:val="center"/>
                </w:tcPr>
                <w:p w14:paraId="6D3542D2">
                  <w:pPr>
                    <w:jc w:val="center"/>
                  </w:pPr>
                  <w:r>
                    <w:rPr>
                      <w:rFonts w:hint="eastAsia"/>
                    </w:rPr>
                    <w:t>设备保养</w:t>
                  </w:r>
                </w:p>
              </w:tc>
              <w:tc>
                <w:tcPr>
                  <w:tcW w:w="1245" w:type="pct"/>
                  <w:tcBorders>
                    <w:tl2br w:val="nil"/>
                    <w:tr2bl w:val="nil"/>
                  </w:tcBorders>
                  <w:vAlign w:val="center"/>
                </w:tcPr>
                <w:p w14:paraId="7BB7F13C">
                  <w:pPr>
                    <w:jc w:val="left"/>
                  </w:pPr>
                  <w:r>
                    <w:rPr>
                      <w:rFonts w:hint="eastAsia"/>
                    </w:rPr>
                    <w:t>废机油</w:t>
                  </w:r>
                  <w:r>
                    <w:rPr>
                      <w:rFonts w:hint="eastAsia"/>
                      <w:lang w:val="zh-CN"/>
                    </w:rPr>
                    <w:t>桶、废</w:t>
                  </w:r>
                  <w:r>
                    <w:rPr>
                      <w:rFonts w:hint="eastAsia"/>
                    </w:rPr>
                    <w:t>机</w:t>
                  </w:r>
                  <w:r>
                    <w:rPr>
                      <w:rFonts w:hint="eastAsia"/>
                      <w:lang w:val="zh-CN"/>
                    </w:rPr>
                    <w:t>油、</w:t>
                  </w:r>
                  <w:r>
                    <w:rPr>
                      <w:rFonts w:hint="eastAsia"/>
                    </w:rPr>
                    <w:t>废含油抹布及手套</w:t>
                  </w:r>
                </w:p>
              </w:tc>
              <w:tc>
                <w:tcPr>
                  <w:tcW w:w="678" w:type="pct"/>
                  <w:tcBorders>
                    <w:tl2br w:val="nil"/>
                    <w:tr2bl w:val="nil"/>
                  </w:tcBorders>
                  <w:vAlign w:val="center"/>
                </w:tcPr>
                <w:p w14:paraId="03744710">
                  <w:pPr>
                    <w:jc w:val="center"/>
                  </w:pPr>
                  <w:r>
                    <w:rPr>
                      <w:rFonts w:hint="eastAsia"/>
                    </w:rPr>
                    <w:t>间歇</w:t>
                  </w:r>
                </w:p>
              </w:tc>
              <w:tc>
                <w:tcPr>
                  <w:tcW w:w="1676" w:type="pct"/>
                  <w:tcBorders>
                    <w:tl2br w:val="nil"/>
                    <w:tr2bl w:val="nil"/>
                  </w:tcBorders>
                  <w:vAlign w:val="center"/>
                </w:tcPr>
                <w:p w14:paraId="4A89B763">
                  <w:pPr>
                    <w:jc w:val="left"/>
                  </w:pPr>
                  <w:r>
                    <w:rPr>
                      <w:rFonts w:hint="eastAsia"/>
                    </w:rPr>
                    <w:t>危废暂存间暂存，交有资质单位处理</w:t>
                  </w:r>
                </w:p>
              </w:tc>
            </w:tr>
            <w:tr w14:paraId="2C85B61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46" w:type="pct"/>
                  <w:tcBorders>
                    <w:tl2br w:val="nil"/>
                    <w:tr2bl w:val="nil"/>
                  </w:tcBorders>
                  <w:vAlign w:val="center"/>
                </w:tcPr>
                <w:p w14:paraId="3DA5A5B7">
                  <w:pPr>
                    <w:jc w:val="center"/>
                  </w:pPr>
                  <w:r>
                    <w:rPr>
                      <w:rFonts w:hint="eastAsia"/>
                    </w:rPr>
                    <w:t>噪声</w:t>
                  </w:r>
                </w:p>
              </w:tc>
              <w:tc>
                <w:tcPr>
                  <w:tcW w:w="952" w:type="pct"/>
                  <w:tcBorders>
                    <w:tl2br w:val="nil"/>
                    <w:tr2bl w:val="nil"/>
                  </w:tcBorders>
                  <w:vAlign w:val="center"/>
                </w:tcPr>
                <w:p w14:paraId="11C266FF">
                  <w:pPr>
                    <w:jc w:val="center"/>
                  </w:pPr>
                  <w:r>
                    <w:rPr>
                      <w:rFonts w:ascii="宋体" w:hAnsi="宋体" w:cs="宋体"/>
                      <w:spacing w:val="-10"/>
                      <w:szCs w:val="21"/>
                    </w:rPr>
                    <w:t>各</w:t>
                  </w:r>
                  <w:r>
                    <w:rPr>
                      <w:rFonts w:ascii="宋体" w:hAnsi="宋体" w:cs="宋体"/>
                      <w:spacing w:val="-6"/>
                      <w:szCs w:val="21"/>
                    </w:rPr>
                    <w:t>生产设备、</w:t>
                  </w:r>
                  <w:r>
                    <w:rPr>
                      <w:rFonts w:ascii="宋体" w:hAnsi="宋体" w:cs="宋体"/>
                      <w:spacing w:val="-2"/>
                      <w:szCs w:val="21"/>
                    </w:rPr>
                    <w:t>风</w:t>
                  </w:r>
                  <w:r>
                    <w:rPr>
                      <w:rFonts w:ascii="宋体" w:hAnsi="宋体" w:cs="宋体"/>
                      <w:spacing w:val="-1"/>
                      <w:szCs w:val="21"/>
                    </w:rPr>
                    <w:t>机等</w:t>
                  </w:r>
                </w:p>
              </w:tc>
              <w:tc>
                <w:tcPr>
                  <w:tcW w:w="1245" w:type="pct"/>
                  <w:tcBorders>
                    <w:tl2br w:val="nil"/>
                    <w:tr2bl w:val="nil"/>
                  </w:tcBorders>
                  <w:vAlign w:val="center"/>
                </w:tcPr>
                <w:p w14:paraId="7A1847A8">
                  <w:pPr>
                    <w:jc w:val="center"/>
                  </w:pPr>
                  <w:r>
                    <w:rPr>
                      <w:rFonts w:ascii="宋体" w:hAnsi="宋体" w:cs="宋体"/>
                      <w:spacing w:val="-12"/>
                      <w:szCs w:val="21"/>
                    </w:rPr>
                    <w:t>等</w:t>
                  </w:r>
                  <w:r>
                    <w:rPr>
                      <w:rFonts w:ascii="宋体" w:hAnsi="宋体" w:cs="宋体"/>
                      <w:spacing w:val="-10"/>
                      <w:szCs w:val="21"/>
                    </w:rPr>
                    <w:t>效连续</w:t>
                  </w:r>
                  <w:r>
                    <w:rPr>
                      <w:rFonts w:eastAsia="Times New Roman"/>
                      <w:spacing w:val="-10"/>
                      <w:szCs w:val="21"/>
                    </w:rPr>
                    <w:t>A</w:t>
                  </w:r>
                  <w:r>
                    <w:rPr>
                      <w:rFonts w:ascii="宋体" w:hAnsi="宋体" w:cs="宋体"/>
                      <w:spacing w:val="-13"/>
                      <w:szCs w:val="21"/>
                    </w:rPr>
                    <w:t>声</w:t>
                  </w:r>
                  <w:r>
                    <w:rPr>
                      <w:rFonts w:ascii="宋体" w:hAnsi="宋体" w:cs="宋体"/>
                      <w:spacing w:val="-10"/>
                      <w:szCs w:val="21"/>
                    </w:rPr>
                    <w:t>级</w:t>
                  </w:r>
                  <w:r>
                    <w:rPr>
                      <w:rFonts w:eastAsia="Times New Roman"/>
                      <w:spacing w:val="-10"/>
                      <w:szCs w:val="21"/>
                    </w:rPr>
                    <w:t>Leq</w:t>
                  </w:r>
                </w:p>
              </w:tc>
              <w:tc>
                <w:tcPr>
                  <w:tcW w:w="678" w:type="pct"/>
                  <w:tcBorders>
                    <w:tl2br w:val="nil"/>
                    <w:tr2bl w:val="nil"/>
                  </w:tcBorders>
                  <w:vAlign w:val="center"/>
                </w:tcPr>
                <w:p w14:paraId="43831B86">
                  <w:pPr>
                    <w:jc w:val="center"/>
                  </w:pPr>
                  <w:r>
                    <w:rPr>
                      <w:rFonts w:hint="eastAsia"/>
                    </w:rPr>
                    <w:t>间歇</w:t>
                  </w:r>
                </w:p>
              </w:tc>
              <w:tc>
                <w:tcPr>
                  <w:tcW w:w="1676" w:type="pct"/>
                  <w:tcBorders>
                    <w:tl2br w:val="nil"/>
                    <w:tr2bl w:val="nil"/>
                  </w:tcBorders>
                  <w:vAlign w:val="center"/>
                </w:tcPr>
                <w:p w14:paraId="45FC1B70">
                  <w:pPr>
                    <w:jc w:val="center"/>
                  </w:pPr>
                  <w:r>
                    <w:rPr>
                      <w:rFonts w:hint="eastAsia"/>
                    </w:rPr>
                    <w:t>减振</w:t>
                  </w:r>
                  <w:r>
                    <w:rPr>
                      <w:rFonts w:ascii="宋体" w:hAnsi="宋体" w:cs="宋体"/>
                      <w:spacing w:val="-1"/>
                      <w:szCs w:val="21"/>
                    </w:rPr>
                    <w:t>、隔声</w:t>
                  </w:r>
                  <w:r>
                    <w:rPr>
                      <w:rFonts w:ascii="宋体" w:hAnsi="宋体" w:cs="宋体"/>
                      <w:szCs w:val="21"/>
                    </w:rPr>
                    <w:t>等</w:t>
                  </w:r>
                </w:p>
              </w:tc>
            </w:tr>
            <w:tr w14:paraId="6E21FBD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46" w:type="pct"/>
                  <w:vMerge w:val="restart"/>
                  <w:tcBorders>
                    <w:tl2br w:val="nil"/>
                    <w:tr2bl w:val="nil"/>
                  </w:tcBorders>
                  <w:vAlign w:val="center"/>
                </w:tcPr>
                <w:p w14:paraId="04BE2054">
                  <w:pPr>
                    <w:jc w:val="center"/>
                  </w:pPr>
                  <w:r>
                    <w:rPr>
                      <w:rFonts w:hint="eastAsia"/>
                    </w:rPr>
                    <w:t>废水</w:t>
                  </w:r>
                </w:p>
              </w:tc>
              <w:tc>
                <w:tcPr>
                  <w:tcW w:w="952" w:type="pct"/>
                  <w:tcBorders>
                    <w:tl2br w:val="nil"/>
                    <w:tr2bl w:val="nil"/>
                  </w:tcBorders>
                  <w:shd w:val="clear" w:color="auto" w:fill="auto"/>
                  <w:vAlign w:val="center"/>
                </w:tcPr>
                <w:p w14:paraId="3D5F38B5">
                  <w:pPr>
                    <w:jc w:val="center"/>
                    <w:rPr>
                      <w:rFonts w:ascii="宋体" w:hAnsi="宋体" w:cs="宋体"/>
                      <w:spacing w:val="-10"/>
                      <w:szCs w:val="21"/>
                    </w:rPr>
                  </w:pPr>
                  <w:r>
                    <w:rPr>
                      <w:rFonts w:hint="eastAsia" w:ascii="宋体" w:hAnsi="宋体" w:cs="宋体"/>
                      <w:spacing w:val="-10"/>
                      <w:szCs w:val="21"/>
                    </w:rPr>
                    <w:t>生活污水</w:t>
                  </w:r>
                </w:p>
              </w:tc>
              <w:tc>
                <w:tcPr>
                  <w:tcW w:w="1245" w:type="pct"/>
                  <w:tcBorders>
                    <w:tl2br w:val="nil"/>
                    <w:tr2bl w:val="nil"/>
                  </w:tcBorders>
                  <w:shd w:val="clear" w:color="auto" w:fill="auto"/>
                  <w:vAlign w:val="center"/>
                </w:tcPr>
                <w:p w14:paraId="756CCD95">
                  <w:pPr>
                    <w:jc w:val="center"/>
                    <w:rPr>
                      <w:rFonts w:ascii="宋体" w:hAnsi="宋体" w:cs="宋体"/>
                      <w:spacing w:val="-12"/>
                      <w:szCs w:val="21"/>
                    </w:rPr>
                  </w:pPr>
                  <w:r>
                    <w:rPr>
                      <w:rFonts w:hint="eastAsia"/>
                      <w:szCs w:val="21"/>
                    </w:rPr>
                    <w:t>pH、</w:t>
                  </w:r>
                  <w:r>
                    <w:rPr>
                      <w:szCs w:val="21"/>
                    </w:rPr>
                    <w:t>COD</w:t>
                  </w:r>
                  <w:r>
                    <w:rPr>
                      <w:szCs w:val="21"/>
                      <w:vertAlign w:val="subscript"/>
                    </w:rPr>
                    <w:t>Cr</w:t>
                  </w:r>
                  <w:r>
                    <w:rPr>
                      <w:szCs w:val="21"/>
                    </w:rPr>
                    <w:t>、BOD</w:t>
                  </w:r>
                  <w:r>
                    <w:rPr>
                      <w:szCs w:val="21"/>
                      <w:vertAlign w:val="subscript"/>
                    </w:rPr>
                    <w:t>5</w:t>
                  </w:r>
                  <w:r>
                    <w:rPr>
                      <w:szCs w:val="21"/>
                    </w:rPr>
                    <w:t>、NH</w:t>
                  </w:r>
                  <w:r>
                    <w:rPr>
                      <w:szCs w:val="21"/>
                      <w:vertAlign w:val="subscript"/>
                    </w:rPr>
                    <w:t>3</w:t>
                  </w:r>
                  <w:r>
                    <w:rPr>
                      <w:szCs w:val="21"/>
                    </w:rPr>
                    <w:t>-N、SS</w:t>
                  </w:r>
                  <w:r>
                    <w:rPr>
                      <w:rFonts w:hint="eastAsia"/>
                      <w:szCs w:val="21"/>
                    </w:rPr>
                    <w:t>、TP</w:t>
                  </w:r>
                </w:p>
              </w:tc>
              <w:tc>
                <w:tcPr>
                  <w:tcW w:w="678" w:type="pct"/>
                  <w:tcBorders>
                    <w:tl2br w:val="nil"/>
                    <w:tr2bl w:val="nil"/>
                  </w:tcBorders>
                  <w:shd w:val="clear" w:color="auto" w:fill="auto"/>
                  <w:vAlign w:val="center"/>
                </w:tcPr>
                <w:p w14:paraId="48D98E81">
                  <w:pPr>
                    <w:jc w:val="center"/>
                  </w:pPr>
                  <w:r>
                    <w:rPr>
                      <w:rFonts w:hint="eastAsia"/>
                    </w:rPr>
                    <w:t>连续</w:t>
                  </w:r>
                </w:p>
              </w:tc>
              <w:tc>
                <w:tcPr>
                  <w:tcW w:w="1676" w:type="pct"/>
                  <w:tcBorders>
                    <w:tl2br w:val="nil"/>
                    <w:tr2bl w:val="nil"/>
                  </w:tcBorders>
                  <w:shd w:val="clear" w:color="auto" w:fill="auto"/>
                  <w:vAlign w:val="center"/>
                </w:tcPr>
                <w:p w14:paraId="57EC1BDF">
                  <w:pPr>
                    <w:jc w:val="left"/>
                    <w:rPr>
                      <w:rFonts w:hint="eastAsia" w:ascii="Times New Roman" w:hAnsi="Times New Roman" w:eastAsia="宋体" w:cs="Times New Roman"/>
                    </w:rPr>
                  </w:pPr>
                  <w:r>
                    <w:rPr>
                      <w:rFonts w:hint="eastAsia" w:ascii="Times New Roman" w:hAnsi="Times New Roman" w:eastAsia="宋体" w:cs="Times New Roman"/>
                    </w:rPr>
                    <w:t>生活污水经过化粪池处理达到高安建筑陶瓷产业基地污水处理厂接管标准后排入高安建筑陶瓷产业基地污水处理厂，经污水处理厂处理达标排入肖江</w:t>
                  </w:r>
                </w:p>
              </w:tc>
            </w:tr>
            <w:tr w14:paraId="0E70FBD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46" w:type="pct"/>
                  <w:vMerge w:val="continue"/>
                  <w:tcBorders>
                    <w:tl2br w:val="nil"/>
                    <w:tr2bl w:val="nil"/>
                  </w:tcBorders>
                  <w:vAlign w:val="center"/>
                </w:tcPr>
                <w:p w14:paraId="6357D6EB">
                  <w:pPr>
                    <w:jc w:val="center"/>
                  </w:pPr>
                </w:p>
              </w:tc>
              <w:tc>
                <w:tcPr>
                  <w:tcW w:w="952" w:type="pct"/>
                  <w:tcBorders>
                    <w:tl2br w:val="nil"/>
                    <w:tr2bl w:val="nil"/>
                  </w:tcBorders>
                  <w:vAlign w:val="center"/>
                </w:tcPr>
                <w:p w14:paraId="6951E3A4">
                  <w:pPr>
                    <w:jc w:val="center"/>
                    <w:rPr>
                      <w:szCs w:val="21"/>
                    </w:rPr>
                  </w:pPr>
                  <w:r>
                    <w:rPr>
                      <w:rFonts w:hint="eastAsia" w:ascii="宋体" w:hAnsi="宋体" w:cs="宋体"/>
                      <w:spacing w:val="-10"/>
                      <w:szCs w:val="21"/>
                    </w:rPr>
                    <w:t>清洗废水</w:t>
                  </w:r>
                </w:p>
              </w:tc>
              <w:tc>
                <w:tcPr>
                  <w:tcW w:w="1245" w:type="pct"/>
                  <w:tcBorders>
                    <w:tl2br w:val="nil"/>
                    <w:tr2bl w:val="nil"/>
                  </w:tcBorders>
                  <w:vAlign w:val="center"/>
                </w:tcPr>
                <w:p w14:paraId="08B7FAB5">
                  <w:pPr>
                    <w:pStyle w:val="13"/>
                    <w:rPr>
                      <w:szCs w:val="21"/>
                    </w:rPr>
                  </w:pPr>
                  <w:r>
                    <w:rPr>
                      <w:rFonts w:hint="eastAsia"/>
                      <w:color w:val="FF0000"/>
                      <w:lang w:val="en-US" w:eastAsia="zh-CN"/>
                    </w:rPr>
                    <w:t>pH</w:t>
                  </w:r>
                  <w:r>
                    <w:rPr>
                      <w:rFonts w:hint="eastAsia" w:eastAsia="宋体"/>
                      <w:color w:val="FF0000"/>
                      <w:lang w:val="en-US" w:eastAsia="zh-CN"/>
                    </w:rPr>
                    <w:t>、</w:t>
                  </w:r>
                  <w:r>
                    <w:rPr>
                      <w:szCs w:val="21"/>
                    </w:rPr>
                    <w:t>COD</w:t>
                  </w:r>
                  <w:r>
                    <w:rPr>
                      <w:szCs w:val="21"/>
                      <w:vertAlign w:val="subscript"/>
                    </w:rPr>
                    <w:t>Cr</w:t>
                  </w:r>
                  <w:r>
                    <w:rPr>
                      <w:szCs w:val="21"/>
                    </w:rPr>
                    <w:t>、BOD</w:t>
                  </w:r>
                  <w:r>
                    <w:rPr>
                      <w:szCs w:val="21"/>
                      <w:vertAlign w:val="subscript"/>
                    </w:rPr>
                    <w:t>5</w:t>
                  </w:r>
                  <w:r>
                    <w:rPr>
                      <w:szCs w:val="21"/>
                    </w:rPr>
                    <w:t>、SS</w:t>
                  </w:r>
                  <w:r>
                    <w:rPr>
                      <w:rFonts w:hint="eastAsia"/>
                      <w:szCs w:val="21"/>
                    </w:rPr>
                    <w:t>、</w:t>
                  </w:r>
                  <w:r>
                    <w:rPr>
                      <w:szCs w:val="21"/>
                    </w:rPr>
                    <w:t>少量金属离子</w:t>
                  </w:r>
                  <w:commentRangeStart w:id="41"/>
                  <w:commentRangeStart w:id="42"/>
                  <w:r>
                    <w:commentReference w:id="41"/>
                  </w:r>
                  <w:commentRangeEnd w:id="41"/>
                  <w:commentRangeEnd w:id="42"/>
                  <w:r>
                    <w:commentReference w:id="42"/>
                  </w:r>
                </w:p>
              </w:tc>
              <w:tc>
                <w:tcPr>
                  <w:tcW w:w="678" w:type="pct"/>
                  <w:tcBorders>
                    <w:tl2br w:val="nil"/>
                    <w:tr2bl w:val="nil"/>
                  </w:tcBorders>
                  <w:vAlign w:val="center"/>
                </w:tcPr>
                <w:p w14:paraId="4AA352D7">
                  <w:pPr>
                    <w:jc w:val="center"/>
                    <w:rPr>
                      <w:szCs w:val="21"/>
                    </w:rPr>
                  </w:pPr>
                  <w:r>
                    <w:rPr>
                      <w:rFonts w:hint="eastAsia"/>
                      <w:szCs w:val="21"/>
                    </w:rPr>
                    <w:t>间歇</w:t>
                  </w:r>
                </w:p>
              </w:tc>
              <w:tc>
                <w:tcPr>
                  <w:tcW w:w="1676" w:type="pct"/>
                  <w:tcBorders>
                    <w:tl2br w:val="nil"/>
                    <w:tr2bl w:val="nil"/>
                  </w:tcBorders>
                  <w:vAlign w:val="center"/>
                </w:tcPr>
                <w:p w14:paraId="1AF323D7">
                  <w:pPr>
                    <w:jc w:val="left"/>
                    <w:rPr>
                      <w:rFonts w:hint="default" w:ascii="Times New Roman" w:hAnsi="Times New Roman" w:eastAsia="宋体" w:cs="Times New Roman"/>
                      <w:lang w:val="en-US" w:eastAsia="zh-CN"/>
                    </w:rPr>
                  </w:pPr>
                  <w:r>
                    <w:rPr>
                      <w:rFonts w:hint="eastAsia" w:ascii="Times New Roman" w:hAnsi="Times New Roman" w:eastAsia="宋体" w:cs="Times New Roman"/>
                    </w:rPr>
                    <w:t>循环使用</w:t>
                  </w:r>
                  <w:r>
                    <w:rPr>
                      <w:rFonts w:hint="eastAsia" w:ascii="Times New Roman" w:hAnsi="Times New Roman" w:eastAsia="宋体" w:cs="Times New Roman"/>
                      <w:lang w:eastAsia="zh-CN"/>
                    </w:rPr>
                    <w:t>，</w:t>
                  </w:r>
                  <w:r>
                    <w:rPr>
                      <w:rFonts w:hint="eastAsia" w:ascii="Times New Roman" w:hAnsi="Times New Roman" w:eastAsia="宋体" w:cs="Times New Roman"/>
                      <w:lang w:val="en-US" w:eastAsia="zh-CN"/>
                    </w:rPr>
                    <w:t>每年更换1次，作为</w:t>
                  </w:r>
                  <w:r>
                    <w:rPr>
                      <w:rFonts w:hint="eastAsia" w:cs="Times New Roman"/>
                      <w:lang w:val="en-US" w:eastAsia="zh-CN"/>
                    </w:rPr>
                    <w:t>危废</w:t>
                  </w:r>
                  <w:r>
                    <w:rPr>
                      <w:rFonts w:hint="eastAsia" w:ascii="Times New Roman" w:hAnsi="Times New Roman" w:eastAsia="宋体" w:cs="Times New Roman"/>
                      <w:lang w:val="en-US" w:eastAsia="zh-CN"/>
                    </w:rPr>
                    <w:t>处理</w:t>
                  </w:r>
                </w:p>
              </w:tc>
            </w:tr>
          </w:tbl>
          <w:p w14:paraId="02B8EE82">
            <w:pPr>
              <w:pStyle w:val="2"/>
              <w:jc w:val="left"/>
              <w:rPr>
                <w:sz w:val="24"/>
              </w:rPr>
            </w:pPr>
          </w:p>
          <w:p w14:paraId="155ABFBC">
            <w:pPr>
              <w:pStyle w:val="2"/>
              <w:jc w:val="left"/>
              <w:rPr>
                <w:rFonts w:ascii="Times New Roman" w:hAnsi="Times New Roman" w:eastAsia="宋体" w:cs="Times New Roman"/>
                <w:sz w:val="24"/>
              </w:rPr>
            </w:pPr>
          </w:p>
          <w:p w14:paraId="2EBBA300">
            <w:pPr>
              <w:pStyle w:val="2"/>
              <w:jc w:val="left"/>
              <w:rPr>
                <w:rFonts w:ascii="Times New Roman" w:hAnsi="Times New Roman" w:eastAsia="宋体" w:cs="Times New Roman"/>
                <w:sz w:val="24"/>
              </w:rPr>
            </w:pPr>
          </w:p>
          <w:p w14:paraId="79DC80D5">
            <w:pPr>
              <w:pStyle w:val="2"/>
              <w:jc w:val="left"/>
              <w:rPr>
                <w:rFonts w:ascii="Times New Roman" w:hAnsi="Times New Roman" w:eastAsia="宋体" w:cs="Times New Roman"/>
                <w:sz w:val="24"/>
              </w:rPr>
            </w:pPr>
          </w:p>
          <w:p w14:paraId="73DD8ED3">
            <w:pPr>
              <w:pStyle w:val="2"/>
              <w:jc w:val="left"/>
              <w:rPr>
                <w:rFonts w:ascii="Times New Roman" w:hAnsi="Times New Roman" w:eastAsia="宋体" w:cs="Times New Roman"/>
                <w:sz w:val="24"/>
              </w:rPr>
            </w:pPr>
          </w:p>
          <w:p w14:paraId="4405FD6A">
            <w:pPr>
              <w:pStyle w:val="2"/>
              <w:jc w:val="left"/>
              <w:rPr>
                <w:rFonts w:ascii="Times New Roman" w:hAnsi="Times New Roman" w:eastAsia="宋体" w:cs="Times New Roman"/>
                <w:sz w:val="24"/>
              </w:rPr>
            </w:pPr>
          </w:p>
          <w:p w14:paraId="11AA0877">
            <w:pPr>
              <w:pStyle w:val="2"/>
              <w:jc w:val="left"/>
              <w:rPr>
                <w:rFonts w:ascii="Times New Roman" w:hAnsi="Times New Roman" w:eastAsia="宋体" w:cs="Times New Roman"/>
                <w:sz w:val="24"/>
              </w:rPr>
            </w:pPr>
          </w:p>
          <w:p w14:paraId="418A6F0F">
            <w:pPr>
              <w:pStyle w:val="2"/>
              <w:jc w:val="left"/>
              <w:rPr>
                <w:rFonts w:ascii="Times New Roman" w:hAnsi="Times New Roman" w:eastAsia="宋体" w:cs="Times New Roman"/>
                <w:sz w:val="24"/>
              </w:rPr>
            </w:pPr>
          </w:p>
          <w:p w14:paraId="4953AE66">
            <w:pPr>
              <w:pStyle w:val="2"/>
              <w:jc w:val="left"/>
              <w:rPr>
                <w:rFonts w:ascii="Times New Roman" w:hAnsi="Times New Roman" w:eastAsia="宋体" w:cs="Times New Roman"/>
                <w:sz w:val="24"/>
              </w:rPr>
            </w:pPr>
          </w:p>
          <w:p w14:paraId="1EFBA7D4">
            <w:pPr>
              <w:pStyle w:val="2"/>
              <w:jc w:val="left"/>
              <w:rPr>
                <w:rFonts w:ascii="Times New Roman" w:hAnsi="Times New Roman" w:eastAsia="宋体" w:cs="Times New Roman"/>
                <w:sz w:val="24"/>
              </w:rPr>
            </w:pPr>
          </w:p>
          <w:p w14:paraId="171A7B54">
            <w:pPr>
              <w:pStyle w:val="2"/>
              <w:jc w:val="left"/>
              <w:rPr>
                <w:rFonts w:ascii="Times New Roman" w:hAnsi="Times New Roman" w:eastAsia="宋体" w:cs="Times New Roman"/>
                <w:sz w:val="24"/>
              </w:rPr>
            </w:pPr>
          </w:p>
          <w:p w14:paraId="300275F4">
            <w:pPr>
              <w:pStyle w:val="2"/>
              <w:jc w:val="left"/>
              <w:rPr>
                <w:rFonts w:ascii="Times New Roman" w:hAnsi="Times New Roman" w:eastAsia="宋体" w:cs="Times New Roman"/>
                <w:sz w:val="24"/>
              </w:rPr>
            </w:pPr>
          </w:p>
          <w:p w14:paraId="0B0A7449">
            <w:pPr>
              <w:pStyle w:val="2"/>
              <w:jc w:val="left"/>
              <w:rPr>
                <w:rFonts w:ascii="Times New Roman" w:hAnsi="Times New Roman" w:eastAsia="宋体" w:cs="Times New Roman"/>
                <w:sz w:val="24"/>
              </w:rPr>
            </w:pPr>
          </w:p>
          <w:p w14:paraId="3427B345">
            <w:pPr>
              <w:pStyle w:val="2"/>
              <w:jc w:val="both"/>
            </w:pPr>
          </w:p>
        </w:tc>
      </w:tr>
      <w:tr w14:paraId="286D090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3264" w:hRule="atLeast"/>
          <w:jc w:val="center"/>
        </w:trPr>
        <w:tc>
          <w:tcPr>
            <w:tcW w:w="903" w:type="dxa"/>
            <w:tcBorders>
              <w:tl2br w:val="nil"/>
              <w:tr2bl w:val="nil"/>
            </w:tcBorders>
            <w:vAlign w:val="center"/>
          </w:tcPr>
          <w:p w14:paraId="6BEC020F">
            <w:pPr>
              <w:pStyle w:val="25"/>
              <w:adjustRightInd w:val="0"/>
              <w:snapToGrid w:val="0"/>
              <w:spacing w:before="0" w:beforeAutospacing="0" w:after="0" w:afterAutospacing="0"/>
              <w:jc w:val="center"/>
              <w:rPr>
                <w:rFonts w:ascii="Times New Roman" w:hAnsi="Times New Roman"/>
                <w:szCs w:val="24"/>
              </w:rPr>
            </w:pPr>
            <w:r>
              <w:rPr>
                <w:rFonts w:ascii="Times New Roman" w:hAnsi="Times New Roman"/>
                <w:b/>
                <w:kern w:val="2"/>
                <w:szCs w:val="24"/>
              </w:rPr>
              <w:t>与项目有关的原有环境污染问题</w:t>
            </w:r>
          </w:p>
        </w:tc>
        <w:tc>
          <w:tcPr>
            <w:tcW w:w="8168" w:type="dxa"/>
            <w:tcBorders>
              <w:tl2br w:val="nil"/>
              <w:tr2bl w:val="nil"/>
            </w:tcBorders>
            <w:vAlign w:val="center"/>
          </w:tcPr>
          <w:p w14:paraId="307055A6">
            <w:pPr>
              <w:pStyle w:val="60"/>
              <w:adjustRightInd w:val="0"/>
              <w:snapToGrid w:val="0"/>
              <w:spacing w:line="360" w:lineRule="auto"/>
              <w:rPr>
                <w:rFonts w:hint="default" w:eastAsia="宋体"/>
                <w:color w:val="FF0000"/>
                <w:kern w:val="0"/>
                <w:lang w:val="en-US" w:eastAsia="zh-CN"/>
              </w:rPr>
            </w:pPr>
            <w:r>
              <w:rPr>
                <w:rFonts w:hint="eastAsia"/>
                <w:kern w:val="0"/>
              </w:rPr>
              <w:t>高安市三邦硅材料有</w:t>
            </w:r>
            <w:r>
              <w:rPr>
                <w:rFonts w:hint="eastAsia"/>
                <w:bCs/>
              </w:rPr>
              <w:t>限公</w:t>
            </w:r>
            <w:r>
              <w:rPr>
                <w:rFonts w:hint="eastAsia"/>
                <w:szCs w:val="32"/>
              </w:rPr>
              <w:t>司</w:t>
            </w:r>
            <w:r>
              <w:rPr>
                <w:rFonts w:hint="eastAsia"/>
                <w:color w:val="FF0000"/>
                <w:szCs w:val="32"/>
              </w:rPr>
              <w:t>位于高安市独城</w:t>
            </w:r>
            <w:r>
              <w:rPr>
                <w:rFonts w:hint="eastAsia"/>
                <w:color w:val="FF0000"/>
                <w:szCs w:val="32"/>
                <w:lang w:eastAsia="zh-CN"/>
              </w:rPr>
              <w:t>镇</w:t>
            </w:r>
            <w:r>
              <w:rPr>
                <w:rFonts w:hint="eastAsia"/>
                <w:color w:val="FF0000"/>
                <w:szCs w:val="32"/>
              </w:rPr>
              <w:t>南湖村</w:t>
            </w:r>
            <w:r>
              <w:rPr>
                <w:rFonts w:hint="eastAsia"/>
                <w:color w:val="FF0000"/>
                <w:szCs w:val="32"/>
                <w:lang w:eastAsia="zh-CN"/>
              </w:rPr>
              <w:t>（</w:t>
            </w:r>
            <w:r>
              <w:rPr>
                <w:rFonts w:hint="eastAsia"/>
                <w:color w:val="FF0000"/>
                <w:szCs w:val="32"/>
              </w:rPr>
              <w:t>江西省建筑陶瓷产业基地忠朋陶瓷有限公司西北侧，厂区中心地理位置坐标为东经</w:t>
            </w:r>
            <w:r>
              <w:rPr>
                <w:rFonts w:hint="default" w:ascii="Times New Roman" w:hAnsi="Times New Roman" w:eastAsia="宋体" w:cs="Times New Roman"/>
                <w:snapToGrid w:val="0"/>
                <w:color w:val="FF0000"/>
                <w:kern w:val="0"/>
                <w:sz w:val="24"/>
                <w:szCs w:val="24"/>
                <w:lang w:val="en-US" w:eastAsia="zh-CN" w:bidi="ar"/>
              </w:rPr>
              <w:t>115°26'26.</w:t>
            </w:r>
            <w:r>
              <w:rPr>
                <w:rFonts w:hint="eastAsia" w:cs="Times New Roman"/>
                <w:snapToGrid w:val="0"/>
                <w:color w:val="FF0000"/>
                <w:kern w:val="0"/>
                <w:sz w:val="24"/>
                <w:szCs w:val="24"/>
                <w:lang w:val="en-US" w:eastAsia="zh-CN" w:bidi="ar"/>
              </w:rPr>
              <w:t>27</w:t>
            </w:r>
            <w:r>
              <w:rPr>
                <w:rFonts w:hint="default" w:ascii="Times New Roman" w:hAnsi="Times New Roman" w:eastAsia="宋体" w:cs="Times New Roman"/>
                <w:snapToGrid w:val="0"/>
                <w:color w:val="FF0000"/>
                <w:kern w:val="0"/>
                <w:sz w:val="24"/>
                <w:szCs w:val="24"/>
                <w:lang w:val="en-US" w:eastAsia="zh-CN" w:bidi="ar"/>
              </w:rPr>
              <w:t>"，北纬°13'3</w:t>
            </w:r>
            <w:r>
              <w:rPr>
                <w:rFonts w:hint="eastAsia" w:cs="Times New Roman"/>
                <w:snapToGrid w:val="0"/>
                <w:color w:val="FF0000"/>
                <w:kern w:val="0"/>
                <w:sz w:val="24"/>
                <w:szCs w:val="24"/>
                <w:lang w:val="en-US" w:eastAsia="zh-CN" w:bidi="ar"/>
              </w:rPr>
              <w:t>6.92</w:t>
            </w:r>
            <w:r>
              <w:rPr>
                <w:rFonts w:hint="default" w:ascii="Times New Roman" w:hAnsi="Times New Roman" w:eastAsia="宋体" w:cs="Times New Roman"/>
                <w:snapToGrid w:val="0"/>
                <w:color w:val="FF0000"/>
                <w:kern w:val="0"/>
                <w:sz w:val="24"/>
                <w:szCs w:val="24"/>
                <w:lang w:val="en-US" w:eastAsia="zh-CN" w:bidi="ar"/>
              </w:rPr>
              <w:t>"</w:t>
            </w:r>
            <w:r>
              <w:rPr>
                <w:rFonts w:hint="eastAsia"/>
                <w:color w:val="FF0000"/>
                <w:szCs w:val="32"/>
                <w:lang w:eastAsia="zh-CN"/>
              </w:rPr>
              <w:t>）</w:t>
            </w:r>
            <w:r>
              <w:rPr>
                <w:rFonts w:hint="eastAsia"/>
                <w:szCs w:val="32"/>
                <w:lang w:eastAsia="zh-CN"/>
              </w:rPr>
              <w:t>，</w:t>
            </w:r>
            <w:r>
              <w:rPr>
                <w:rFonts w:hint="eastAsia"/>
                <w:szCs w:val="32"/>
              </w:rPr>
              <w:t>经营范围涵盖纳米硅材料生产、销售，陶瓷加工，陶瓷耗材及机电配件销</w:t>
            </w:r>
            <w:r>
              <w:rPr>
                <w:rFonts w:hint="eastAsia"/>
                <w:kern w:val="0"/>
              </w:rPr>
              <w:t>售</w:t>
            </w:r>
            <w:r>
              <w:rPr>
                <w:rFonts w:hint="eastAsia"/>
                <w:kern w:val="0"/>
                <w:lang w:eastAsia="zh-CN"/>
              </w:rPr>
              <w:t>，</w:t>
            </w:r>
            <w:r>
              <w:rPr>
                <w:rFonts w:hint="eastAsia"/>
                <w:color w:val="FF0000"/>
                <w:kern w:val="0"/>
                <w:lang w:val="en-US" w:eastAsia="zh-CN"/>
              </w:rPr>
              <w:t>已于2020年4月13日取得环评批复（宜环评字</w:t>
            </w:r>
            <w:r>
              <w:rPr>
                <w:rFonts w:hint="default" w:ascii="Times New Roman" w:hAnsi="Times New Roman"/>
                <w:b w:val="0"/>
                <w:bCs w:val="0"/>
                <w:color w:val="FF0000"/>
                <w:kern w:val="0"/>
                <w:sz w:val="24"/>
                <w:szCs w:val="24"/>
              </w:rPr>
              <w:t>〔202</w:t>
            </w:r>
            <w:r>
              <w:rPr>
                <w:rFonts w:hint="eastAsia" w:ascii="Times New Roman" w:hAnsi="Times New Roman"/>
                <w:b w:val="0"/>
                <w:bCs w:val="0"/>
                <w:color w:val="FF0000"/>
                <w:kern w:val="0"/>
                <w:sz w:val="24"/>
                <w:szCs w:val="24"/>
                <w:lang w:val="en-US" w:eastAsia="zh-CN"/>
              </w:rPr>
              <w:t>0</w:t>
            </w:r>
            <w:r>
              <w:rPr>
                <w:rFonts w:hint="default" w:ascii="Times New Roman" w:hAnsi="Times New Roman"/>
                <w:b w:val="0"/>
                <w:bCs w:val="0"/>
                <w:color w:val="FF0000"/>
                <w:kern w:val="0"/>
                <w:sz w:val="24"/>
                <w:szCs w:val="24"/>
              </w:rPr>
              <w:t>〕</w:t>
            </w:r>
            <w:r>
              <w:rPr>
                <w:rFonts w:hint="eastAsia" w:ascii="Times New Roman" w:hAnsi="Times New Roman"/>
                <w:b w:val="0"/>
                <w:bCs w:val="0"/>
                <w:color w:val="FF0000"/>
                <w:kern w:val="0"/>
                <w:sz w:val="24"/>
                <w:szCs w:val="24"/>
                <w:lang w:val="en-US" w:eastAsia="zh-CN"/>
              </w:rPr>
              <w:t>45号</w:t>
            </w:r>
            <w:r>
              <w:rPr>
                <w:rFonts w:hint="eastAsia"/>
                <w:color w:val="FF0000"/>
                <w:kern w:val="0"/>
                <w:lang w:val="en-US" w:eastAsia="zh-CN"/>
              </w:rPr>
              <w:t>）。</w:t>
            </w:r>
          </w:p>
          <w:p w14:paraId="57D38132">
            <w:pPr>
              <w:pStyle w:val="60"/>
              <w:adjustRightInd w:val="0"/>
              <w:snapToGrid w:val="0"/>
              <w:spacing w:line="360" w:lineRule="auto"/>
              <w:rPr>
                <w:rFonts w:hint="default" w:eastAsia="宋体"/>
                <w:color w:val="FF0000"/>
                <w:kern w:val="0"/>
                <w:lang w:val="en-US" w:eastAsia="zh-CN"/>
              </w:rPr>
            </w:pPr>
            <w:r>
              <w:rPr>
                <w:rFonts w:hint="eastAsia"/>
                <w:szCs w:val="32"/>
              </w:rPr>
              <w:t>本项目为新建项目，租赁</w:t>
            </w:r>
            <w:r>
              <w:rPr>
                <w:rFonts w:hint="eastAsia"/>
                <w:kern w:val="0"/>
              </w:rPr>
              <w:t>高安市三邦硅材料有</w:t>
            </w:r>
            <w:r>
              <w:rPr>
                <w:rFonts w:hint="eastAsia"/>
                <w:bCs/>
              </w:rPr>
              <w:t>限公司</w:t>
            </w:r>
            <w:ins w:id="125" w:author="WPS_1337820279" w:date="2025-08-06T15:38:47Z">
              <w:r>
                <w:rPr>
                  <w:rFonts w:hint="eastAsia"/>
                  <w:bCs/>
                  <w:lang w:val="en-US" w:eastAsia="zh-CN"/>
                </w:rPr>
                <w:t>空</w:t>
              </w:r>
            </w:ins>
            <w:r>
              <w:rPr>
                <w:rFonts w:hint="eastAsia"/>
                <w:szCs w:val="32"/>
              </w:rPr>
              <w:t>置厂房</w:t>
            </w:r>
            <w:r>
              <w:rPr>
                <w:rFonts w:hint="eastAsia"/>
                <w:szCs w:val="32"/>
                <w:lang w:eastAsia="zh-CN"/>
              </w:rPr>
              <w:t>，</w:t>
            </w:r>
            <w:r>
              <w:rPr>
                <w:rFonts w:hint="eastAsia"/>
                <w:szCs w:val="32"/>
                <w:lang w:val="en-US" w:eastAsia="zh-CN"/>
              </w:rPr>
              <w:t>厂房</w:t>
            </w:r>
            <w:r>
              <w:rPr>
                <w:rFonts w:hint="eastAsia"/>
                <w:szCs w:val="32"/>
              </w:rPr>
              <w:t>位于高安市独城镇陶瓷基地威臣路忠鹏陶瓷附近</w:t>
            </w:r>
            <w:r>
              <w:rPr>
                <w:rFonts w:hint="eastAsia"/>
                <w:szCs w:val="32"/>
                <w:lang w:eastAsia="zh-CN"/>
              </w:rPr>
              <w:t>，</w:t>
            </w:r>
            <w:r>
              <w:rPr>
                <w:rFonts w:hint="eastAsia"/>
                <w:color w:val="FF0000"/>
                <w:szCs w:val="32"/>
                <w:lang w:val="en-US" w:eastAsia="zh-CN"/>
              </w:rPr>
              <w:t>暂未纳入高</w:t>
            </w:r>
            <w:r>
              <w:rPr>
                <w:rFonts w:hint="eastAsia"/>
                <w:color w:val="FF0000"/>
                <w:szCs w:val="32"/>
              </w:rPr>
              <w:t>安市独城镇陶瓷基地</w:t>
            </w:r>
            <w:r>
              <w:rPr>
                <w:rFonts w:hint="eastAsia"/>
                <w:color w:val="FF0000"/>
                <w:szCs w:val="32"/>
                <w:lang w:val="en-US" w:eastAsia="zh-CN"/>
              </w:rPr>
              <w:t>中</w:t>
            </w:r>
            <w:r>
              <w:rPr>
                <w:rFonts w:hint="eastAsia"/>
                <w:color w:val="FF0000"/>
                <w:szCs w:val="32"/>
              </w:rPr>
              <w:t>。</w:t>
            </w:r>
          </w:p>
          <w:p w14:paraId="5817E9B1">
            <w:pPr>
              <w:pStyle w:val="60"/>
              <w:adjustRightInd w:val="0"/>
              <w:snapToGrid w:val="0"/>
              <w:spacing w:line="360" w:lineRule="auto"/>
            </w:pPr>
            <w:r>
              <w:rPr>
                <w:rFonts w:hint="eastAsia"/>
                <w:color w:val="FF0000"/>
                <w:kern w:val="0"/>
              </w:rPr>
              <w:t>2025年3月1日，高安市三邦硅材料有限公司将该场地租赁给本公司</w:t>
            </w:r>
            <w:r>
              <w:rPr>
                <w:rFonts w:hint="eastAsia"/>
                <w:color w:val="FF0000"/>
                <w:szCs w:val="32"/>
              </w:rPr>
              <w:t>，</w:t>
            </w:r>
            <w:r>
              <w:rPr>
                <w:rFonts w:hint="eastAsia"/>
                <w:color w:val="FF0000"/>
                <w:szCs w:val="32"/>
                <w:lang w:val="en-US" w:eastAsia="zh-CN"/>
              </w:rPr>
              <w:t>该厂房先前无企业入驻</w:t>
            </w:r>
            <w:r>
              <w:rPr>
                <w:rFonts w:hint="eastAsia"/>
                <w:color w:val="FF0000"/>
                <w:kern w:val="0"/>
              </w:rPr>
              <w:t>。目前，厂房无生产活动，经核查，不存在原有污染情况及环境遗留问题。</w:t>
            </w:r>
            <w:commentRangeStart w:id="43"/>
            <w:commentRangeStart w:id="44"/>
            <w:r>
              <w:commentReference w:id="43"/>
            </w:r>
            <w:commentRangeEnd w:id="43"/>
            <w:commentRangeEnd w:id="44"/>
            <w:r>
              <w:commentReference w:id="44"/>
            </w:r>
          </w:p>
        </w:tc>
      </w:tr>
    </w:tbl>
    <w:p w14:paraId="7A008106">
      <w:pPr>
        <w:pStyle w:val="25"/>
        <w:pageBreakBefore/>
        <w:jc w:val="center"/>
        <w:outlineLvl w:val="0"/>
        <w:rPr>
          <w:rFonts w:cs="宋体"/>
          <w:b/>
          <w:bCs/>
          <w:snapToGrid w:val="0"/>
          <w:sz w:val="30"/>
          <w:szCs w:val="30"/>
        </w:rPr>
      </w:pPr>
      <w:bookmarkStart w:id="7" w:name="_Toc26653"/>
      <w:bookmarkStart w:id="8" w:name="_Toc28263"/>
      <w:bookmarkStart w:id="9" w:name="_Toc32751"/>
      <w:bookmarkStart w:id="10" w:name="_Toc1787"/>
      <w:r>
        <w:rPr>
          <w:rFonts w:hint="eastAsia" w:cs="宋体"/>
          <w:b/>
          <w:bCs/>
          <w:snapToGrid w:val="0"/>
          <w:sz w:val="30"/>
          <w:szCs w:val="30"/>
        </w:rPr>
        <w:t>三、区域环境质量现状、环境保护目标及评价标准</w:t>
      </w:r>
      <w:bookmarkEnd w:id="7"/>
      <w:bookmarkEnd w:id="8"/>
    </w:p>
    <w:tbl>
      <w:tblPr>
        <w:tblStyle w:val="28"/>
        <w:tblW w:w="0" w:type="auto"/>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907"/>
        <w:gridCol w:w="8306"/>
      </w:tblGrid>
      <w:tr w14:paraId="1BF279B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907" w:type="dxa"/>
            <w:vAlign w:val="center"/>
          </w:tcPr>
          <w:p w14:paraId="0062AC75">
            <w:pPr>
              <w:adjustRightInd w:val="0"/>
              <w:snapToGrid w:val="0"/>
              <w:jc w:val="center"/>
              <w:rPr>
                <w:rFonts w:ascii="宋体" w:hAnsi="宋体" w:cs="宋体"/>
                <w:b/>
                <w:bCs/>
                <w:kern w:val="0"/>
                <w:sz w:val="24"/>
              </w:rPr>
            </w:pPr>
            <w:r>
              <w:rPr>
                <w:rFonts w:hint="eastAsia" w:ascii="宋体" w:hAnsi="宋体" w:cs="宋体"/>
                <w:b/>
                <w:bCs/>
                <w:kern w:val="0"/>
                <w:sz w:val="24"/>
              </w:rPr>
              <w:t>区域</w:t>
            </w:r>
          </w:p>
          <w:p w14:paraId="647EBFEC">
            <w:pPr>
              <w:adjustRightInd w:val="0"/>
              <w:snapToGrid w:val="0"/>
              <w:jc w:val="center"/>
              <w:rPr>
                <w:rFonts w:ascii="宋体" w:hAnsi="宋体" w:cs="宋体"/>
                <w:b/>
                <w:bCs/>
                <w:kern w:val="0"/>
                <w:sz w:val="24"/>
              </w:rPr>
            </w:pPr>
            <w:r>
              <w:rPr>
                <w:rFonts w:hint="eastAsia" w:ascii="宋体" w:hAnsi="宋体" w:cs="宋体"/>
                <w:b/>
                <w:bCs/>
                <w:kern w:val="0"/>
                <w:sz w:val="24"/>
              </w:rPr>
              <w:t>环境</w:t>
            </w:r>
          </w:p>
          <w:p w14:paraId="6D959C25">
            <w:pPr>
              <w:adjustRightInd w:val="0"/>
              <w:snapToGrid w:val="0"/>
              <w:jc w:val="center"/>
              <w:rPr>
                <w:rFonts w:ascii="宋体" w:hAnsi="宋体" w:cs="宋体"/>
                <w:b/>
                <w:bCs/>
                <w:kern w:val="0"/>
                <w:sz w:val="24"/>
              </w:rPr>
            </w:pPr>
            <w:r>
              <w:rPr>
                <w:rFonts w:hint="eastAsia" w:ascii="宋体" w:hAnsi="宋体" w:cs="宋体"/>
                <w:b/>
                <w:bCs/>
                <w:kern w:val="0"/>
                <w:sz w:val="24"/>
              </w:rPr>
              <w:t>质量</w:t>
            </w:r>
          </w:p>
          <w:p w14:paraId="1F9436BF">
            <w:pPr>
              <w:adjustRightInd w:val="0"/>
              <w:snapToGrid w:val="0"/>
              <w:jc w:val="center"/>
              <w:rPr>
                <w:rFonts w:ascii="宋体" w:hAnsi="宋体" w:cs="宋体"/>
                <w:b/>
                <w:bCs/>
                <w:kern w:val="0"/>
                <w:sz w:val="24"/>
              </w:rPr>
            </w:pPr>
            <w:r>
              <w:rPr>
                <w:rFonts w:hint="eastAsia" w:ascii="宋体" w:hAnsi="宋体" w:cs="宋体"/>
                <w:b/>
                <w:bCs/>
                <w:kern w:val="0"/>
                <w:sz w:val="24"/>
              </w:rPr>
              <w:t>现状</w:t>
            </w:r>
          </w:p>
        </w:tc>
        <w:tc>
          <w:tcPr>
            <w:tcW w:w="8306" w:type="dxa"/>
            <w:vAlign w:val="center"/>
          </w:tcPr>
          <w:p w14:paraId="1405083E">
            <w:pPr>
              <w:spacing w:line="360" w:lineRule="auto"/>
              <w:ind w:firstLine="482" w:firstLineChars="200"/>
              <w:rPr>
                <w:b/>
                <w:bCs/>
                <w:sz w:val="24"/>
              </w:rPr>
            </w:pPr>
            <w:r>
              <w:rPr>
                <w:b/>
                <w:bCs/>
                <w:sz w:val="24"/>
              </w:rPr>
              <w:t>1、环境空气质量现状</w:t>
            </w:r>
          </w:p>
          <w:p w14:paraId="2019F79C">
            <w:pPr>
              <w:pStyle w:val="14"/>
              <w:widowControl w:val="0"/>
              <w:autoSpaceDE w:val="0"/>
              <w:autoSpaceDN w:val="0"/>
              <w:snapToGrid/>
              <w:spacing w:before="0" w:after="0" w:line="360" w:lineRule="auto"/>
              <w:ind w:right="0" w:firstLine="482" w:firstLineChars="200"/>
              <w:rPr>
                <w:b/>
                <w:bCs/>
                <w:kern w:val="2"/>
                <w:sz w:val="24"/>
                <w:szCs w:val="24"/>
              </w:rPr>
            </w:pPr>
            <w:r>
              <w:rPr>
                <w:rFonts w:hint="eastAsia"/>
                <w:b/>
                <w:bCs/>
                <w:kern w:val="2"/>
                <w:sz w:val="24"/>
                <w:szCs w:val="24"/>
              </w:rPr>
              <w:t>（1）基本污染物</w:t>
            </w:r>
          </w:p>
          <w:p w14:paraId="1F3CE148">
            <w:pPr>
              <w:spacing w:line="360" w:lineRule="auto"/>
              <w:ind w:firstLine="480" w:firstLineChars="200"/>
              <w:rPr>
                <w:sz w:val="24"/>
                <w:szCs w:val="32"/>
              </w:rPr>
            </w:pPr>
            <w:r>
              <w:rPr>
                <w:rFonts w:hint="eastAsia"/>
                <w:sz w:val="24"/>
                <w:szCs w:val="32"/>
              </w:rPr>
              <w:t>根据《环境影响评价技术导则</w:t>
            </w:r>
            <w:ins w:id="126" w:author="WPS_1337820279" w:date="2025-08-06T15:57:56Z">
              <w:r>
                <w:rPr>
                  <w:rFonts w:hint="eastAsia"/>
                  <w:sz w:val="24"/>
                  <w:szCs w:val="32"/>
                  <w:lang w:val="en-US" w:eastAsia="zh-CN"/>
                </w:rPr>
                <w:t xml:space="preserve">  </w:t>
              </w:r>
            </w:ins>
            <w:r>
              <w:rPr>
                <w:rFonts w:hint="eastAsia"/>
                <w:sz w:val="24"/>
                <w:szCs w:val="32"/>
              </w:rPr>
              <w:t>大气环境》（HJ2.2-2018）规定，项目所在区域基本污染物环境质量现状达标判定，优先采用国家或地方生态环境主管部门公开发布的评价基准年环境质量公告或环境质量报告中的数据或结论。本评价采用江西省生态环境厅公布的《2024年江西省各县（市、区）六项污染物浓度年均值》中的数据，统计结果见表3-1。</w:t>
            </w:r>
          </w:p>
          <w:p w14:paraId="7D9B572D">
            <w:pPr>
              <w:jc w:val="center"/>
              <w:rPr>
                <w:b/>
                <w:bCs/>
                <w:szCs w:val="21"/>
              </w:rPr>
            </w:pPr>
            <w:r>
              <w:rPr>
                <w:b/>
                <w:bCs/>
                <w:szCs w:val="21"/>
              </w:rPr>
              <w:t>表</w:t>
            </w:r>
            <w:r>
              <w:rPr>
                <w:rFonts w:hint="eastAsia"/>
                <w:b/>
                <w:bCs/>
                <w:szCs w:val="21"/>
              </w:rPr>
              <w:t xml:space="preserve"> </w:t>
            </w:r>
            <w:r>
              <w:rPr>
                <w:b/>
                <w:bCs/>
                <w:szCs w:val="21"/>
              </w:rPr>
              <w:t>3-1</w:t>
            </w:r>
            <w:r>
              <w:rPr>
                <w:rFonts w:hint="eastAsia"/>
                <w:b/>
                <w:bCs/>
                <w:szCs w:val="21"/>
              </w:rPr>
              <w:t xml:space="preserve">  </w:t>
            </w:r>
            <w:r>
              <w:rPr>
                <w:b/>
                <w:bCs/>
                <w:szCs w:val="21"/>
              </w:rPr>
              <w:t>区域空气质量现状评价表</w:t>
            </w:r>
          </w:p>
          <w:tbl>
            <w:tblPr>
              <w:tblStyle w:val="28"/>
              <w:tblW w:w="4998" w:type="pct"/>
              <w:jc w:val="center"/>
              <w:tblBorders>
                <w:top w:val="single" w:color="000000" w:sz="12" w:space="0"/>
                <w:left w:val="none" w:color="auto" w:sz="0" w:space="0"/>
                <w:bottom w:val="single" w:color="000000" w:sz="12" w:space="0"/>
                <w:right w:val="none" w:color="auto" w:sz="0" w:space="0"/>
                <w:insideH w:val="single" w:color="auto" w:sz="4" w:space="0"/>
                <w:insideV w:val="single" w:color="auto" w:sz="4" w:space="0"/>
              </w:tblBorders>
              <w:tblLayout w:type="fixed"/>
              <w:tblCellMar>
                <w:top w:w="0" w:type="dxa"/>
                <w:left w:w="0" w:type="dxa"/>
                <w:bottom w:w="0" w:type="dxa"/>
                <w:right w:w="0" w:type="dxa"/>
              </w:tblCellMar>
            </w:tblPr>
            <w:tblGrid>
              <w:gridCol w:w="737"/>
              <w:gridCol w:w="3414"/>
              <w:gridCol w:w="1105"/>
              <w:gridCol w:w="1105"/>
              <w:gridCol w:w="741"/>
              <w:gridCol w:w="985"/>
            </w:tblGrid>
            <w:tr w14:paraId="47EE7A6B">
              <w:tblPrEx>
                <w:tblBorders>
                  <w:top w:val="single" w:color="000000" w:sz="12" w:space="0"/>
                  <w:left w:val="none" w:color="auto" w:sz="0" w:space="0"/>
                  <w:bottom w:val="single" w:color="000000"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455" w:type="pct"/>
                  <w:tcBorders>
                    <w:tl2br w:val="nil"/>
                    <w:tr2bl w:val="nil"/>
                  </w:tcBorders>
                  <w:vAlign w:val="center"/>
                </w:tcPr>
                <w:p w14:paraId="4B6C5940">
                  <w:pPr>
                    <w:jc w:val="center"/>
                    <w:rPr>
                      <w:b/>
                      <w:bCs/>
                      <w:szCs w:val="21"/>
                    </w:rPr>
                  </w:pPr>
                  <w:r>
                    <w:rPr>
                      <w:b/>
                      <w:bCs/>
                      <w:szCs w:val="21"/>
                    </w:rPr>
                    <w:t>污染物</w:t>
                  </w:r>
                </w:p>
              </w:tc>
              <w:tc>
                <w:tcPr>
                  <w:tcW w:w="2110" w:type="pct"/>
                  <w:tcBorders>
                    <w:tl2br w:val="nil"/>
                    <w:tr2bl w:val="nil"/>
                  </w:tcBorders>
                  <w:vAlign w:val="center"/>
                </w:tcPr>
                <w:p w14:paraId="16A8C87D">
                  <w:pPr>
                    <w:jc w:val="center"/>
                    <w:rPr>
                      <w:b/>
                      <w:bCs/>
                      <w:szCs w:val="21"/>
                    </w:rPr>
                  </w:pPr>
                  <w:r>
                    <w:rPr>
                      <w:b/>
                      <w:bCs/>
                      <w:szCs w:val="21"/>
                    </w:rPr>
                    <w:t>年评价指标</w:t>
                  </w:r>
                </w:p>
              </w:tc>
              <w:tc>
                <w:tcPr>
                  <w:tcW w:w="683" w:type="pct"/>
                  <w:tcBorders>
                    <w:tl2br w:val="nil"/>
                    <w:tr2bl w:val="nil"/>
                  </w:tcBorders>
                  <w:vAlign w:val="center"/>
                </w:tcPr>
                <w:p w14:paraId="64202DE3">
                  <w:pPr>
                    <w:jc w:val="center"/>
                    <w:rPr>
                      <w:b/>
                      <w:bCs/>
                      <w:szCs w:val="21"/>
                    </w:rPr>
                  </w:pPr>
                  <w:r>
                    <w:rPr>
                      <w:b/>
                      <w:bCs/>
                      <w:szCs w:val="21"/>
                    </w:rPr>
                    <w:t>现状浓度</w:t>
                  </w:r>
                </w:p>
                <w:p w14:paraId="418D4C6F">
                  <w:pPr>
                    <w:jc w:val="center"/>
                    <w:rPr>
                      <w:b/>
                      <w:bCs/>
                      <w:szCs w:val="21"/>
                    </w:rPr>
                  </w:pPr>
                  <w:r>
                    <w:rPr>
                      <w:rFonts w:hint="eastAsia"/>
                      <w:b/>
                      <w:bCs/>
                      <w:szCs w:val="21"/>
                    </w:rPr>
                    <w:t>(</w:t>
                  </w:r>
                  <w:r>
                    <w:rPr>
                      <w:b/>
                      <w:bCs/>
                      <w:szCs w:val="21"/>
                    </w:rPr>
                    <w:t>μg/m</w:t>
                  </w:r>
                  <w:r>
                    <w:rPr>
                      <w:b/>
                      <w:bCs/>
                      <w:szCs w:val="21"/>
                      <w:vertAlign w:val="superscript"/>
                    </w:rPr>
                    <w:t>3</w:t>
                  </w:r>
                  <w:r>
                    <w:rPr>
                      <w:rFonts w:hint="eastAsia"/>
                      <w:b/>
                      <w:bCs/>
                      <w:szCs w:val="21"/>
                      <w:vertAlign w:val="superscript"/>
                    </w:rPr>
                    <w:t>)</w:t>
                  </w:r>
                </w:p>
              </w:tc>
              <w:tc>
                <w:tcPr>
                  <w:tcW w:w="683" w:type="pct"/>
                  <w:tcBorders>
                    <w:tl2br w:val="nil"/>
                    <w:tr2bl w:val="nil"/>
                  </w:tcBorders>
                  <w:vAlign w:val="center"/>
                </w:tcPr>
                <w:p w14:paraId="64BA1889">
                  <w:pPr>
                    <w:jc w:val="center"/>
                    <w:rPr>
                      <w:b/>
                      <w:bCs/>
                      <w:szCs w:val="21"/>
                    </w:rPr>
                  </w:pPr>
                  <w:r>
                    <w:rPr>
                      <w:b/>
                      <w:bCs/>
                      <w:szCs w:val="21"/>
                    </w:rPr>
                    <w:t>标准值</w:t>
                  </w:r>
                </w:p>
                <w:p w14:paraId="524C3448">
                  <w:pPr>
                    <w:jc w:val="center"/>
                    <w:rPr>
                      <w:b/>
                      <w:bCs/>
                      <w:szCs w:val="21"/>
                    </w:rPr>
                  </w:pPr>
                  <w:r>
                    <w:rPr>
                      <w:rFonts w:hint="eastAsia"/>
                      <w:b/>
                      <w:bCs/>
                      <w:szCs w:val="21"/>
                    </w:rPr>
                    <w:t>(</w:t>
                  </w:r>
                  <w:r>
                    <w:rPr>
                      <w:b/>
                      <w:bCs/>
                      <w:szCs w:val="21"/>
                    </w:rPr>
                    <w:t>μg/m</w:t>
                  </w:r>
                  <w:r>
                    <w:rPr>
                      <w:b/>
                      <w:bCs/>
                      <w:szCs w:val="21"/>
                      <w:vertAlign w:val="superscript"/>
                    </w:rPr>
                    <w:t>3</w:t>
                  </w:r>
                  <w:r>
                    <w:rPr>
                      <w:rFonts w:hint="eastAsia"/>
                      <w:b/>
                      <w:bCs/>
                      <w:szCs w:val="21"/>
                      <w:vertAlign w:val="superscript"/>
                    </w:rPr>
                    <w:t>)</w:t>
                  </w:r>
                </w:p>
              </w:tc>
              <w:tc>
                <w:tcPr>
                  <w:tcW w:w="458" w:type="pct"/>
                  <w:tcBorders>
                    <w:tl2br w:val="nil"/>
                    <w:tr2bl w:val="nil"/>
                  </w:tcBorders>
                  <w:vAlign w:val="center"/>
                </w:tcPr>
                <w:p w14:paraId="507E994E">
                  <w:pPr>
                    <w:jc w:val="center"/>
                    <w:rPr>
                      <w:b/>
                      <w:bCs/>
                      <w:szCs w:val="21"/>
                    </w:rPr>
                  </w:pPr>
                  <w:r>
                    <w:rPr>
                      <w:b/>
                      <w:bCs/>
                      <w:szCs w:val="21"/>
                    </w:rPr>
                    <w:t>占标率</w:t>
                  </w:r>
                </w:p>
                <w:p w14:paraId="23CC1570">
                  <w:pPr>
                    <w:jc w:val="center"/>
                    <w:rPr>
                      <w:b/>
                      <w:bCs/>
                      <w:szCs w:val="21"/>
                    </w:rPr>
                  </w:pPr>
                  <w:r>
                    <w:rPr>
                      <w:b/>
                      <w:bCs/>
                      <w:szCs w:val="21"/>
                    </w:rPr>
                    <w:t>%</w:t>
                  </w:r>
                </w:p>
              </w:tc>
              <w:tc>
                <w:tcPr>
                  <w:tcW w:w="609" w:type="pct"/>
                  <w:tcBorders>
                    <w:tl2br w:val="nil"/>
                    <w:tr2bl w:val="nil"/>
                  </w:tcBorders>
                  <w:vAlign w:val="center"/>
                </w:tcPr>
                <w:p w14:paraId="675F23D4">
                  <w:pPr>
                    <w:jc w:val="center"/>
                    <w:rPr>
                      <w:b/>
                      <w:bCs/>
                      <w:szCs w:val="21"/>
                    </w:rPr>
                  </w:pPr>
                  <w:r>
                    <w:rPr>
                      <w:b/>
                      <w:bCs/>
                      <w:szCs w:val="21"/>
                    </w:rPr>
                    <w:t>达标情况</w:t>
                  </w:r>
                </w:p>
              </w:tc>
            </w:tr>
            <w:tr w14:paraId="635D6FEB">
              <w:tblPrEx>
                <w:tblBorders>
                  <w:top w:val="single" w:color="000000" w:sz="12" w:space="0"/>
                  <w:left w:val="none" w:color="auto" w:sz="0" w:space="0"/>
                  <w:bottom w:val="single" w:color="000000"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455" w:type="pct"/>
                  <w:tcBorders>
                    <w:tl2br w:val="nil"/>
                    <w:tr2bl w:val="nil"/>
                  </w:tcBorders>
                  <w:vAlign w:val="center"/>
                </w:tcPr>
                <w:p w14:paraId="22DB451F">
                  <w:pPr>
                    <w:jc w:val="center"/>
                    <w:rPr>
                      <w:szCs w:val="21"/>
                    </w:rPr>
                  </w:pPr>
                  <w:r>
                    <w:rPr>
                      <w:szCs w:val="21"/>
                    </w:rPr>
                    <w:t>SO</w:t>
                  </w:r>
                  <w:r>
                    <w:rPr>
                      <w:szCs w:val="21"/>
                      <w:vertAlign w:val="subscript"/>
                    </w:rPr>
                    <w:t>2</w:t>
                  </w:r>
                </w:p>
              </w:tc>
              <w:tc>
                <w:tcPr>
                  <w:tcW w:w="2110" w:type="pct"/>
                  <w:tcBorders>
                    <w:tl2br w:val="nil"/>
                    <w:tr2bl w:val="nil"/>
                  </w:tcBorders>
                  <w:vAlign w:val="center"/>
                </w:tcPr>
                <w:p w14:paraId="50F77F77">
                  <w:pPr>
                    <w:jc w:val="center"/>
                    <w:rPr>
                      <w:szCs w:val="21"/>
                    </w:rPr>
                  </w:pPr>
                  <w:r>
                    <w:rPr>
                      <w:szCs w:val="21"/>
                    </w:rPr>
                    <w:t>年平均质量浓度</w:t>
                  </w:r>
                </w:p>
              </w:tc>
              <w:tc>
                <w:tcPr>
                  <w:tcW w:w="683" w:type="pct"/>
                  <w:tcBorders>
                    <w:tl2br w:val="nil"/>
                    <w:tr2bl w:val="nil"/>
                  </w:tcBorders>
                  <w:vAlign w:val="center"/>
                </w:tcPr>
                <w:p w14:paraId="41E1E3D4">
                  <w:pPr>
                    <w:jc w:val="center"/>
                    <w:rPr>
                      <w:szCs w:val="21"/>
                    </w:rPr>
                  </w:pPr>
                  <w:r>
                    <w:rPr>
                      <w:rFonts w:hint="eastAsia"/>
                      <w:szCs w:val="21"/>
                    </w:rPr>
                    <w:t>11</w:t>
                  </w:r>
                </w:p>
              </w:tc>
              <w:tc>
                <w:tcPr>
                  <w:tcW w:w="683" w:type="pct"/>
                  <w:tcBorders>
                    <w:tl2br w:val="nil"/>
                    <w:tr2bl w:val="nil"/>
                  </w:tcBorders>
                  <w:vAlign w:val="center"/>
                </w:tcPr>
                <w:p w14:paraId="11EE0F90">
                  <w:pPr>
                    <w:jc w:val="center"/>
                    <w:rPr>
                      <w:szCs w:val="21"/>
                    </w:rPr>
                  </w:pPr>
                  <w:r>
                    <w:rPr>
                      <w:szCs w:val="21"/>
                    </w:rPr>
                    <w:t>60</w:t>
                  </w:r>
                </w:p>
              </w:tc>
              <w:tc>
                <w:tcPr>
                  <w:tcW w:w="741" w:type="dxa"/>
                  <w:tcBorders>
                    <w:tl2br w:val="nil"/>
                    <w:tr2bl w:val="nil"/>
                  </w:tcBorders>
                  <w:vAlign w:val="center"/>
                </w:tcPr>
                <w:p w14:paraId="74D7CF17">
                  <w:pPr>
                    <w:jc w:val="center"/>
                    <w:rPr>
                      <w:szCs w:val="21"/>
                    </w:rPr>
                  </w:pPr>
                  <w:r>
                    <w:rPr>
                      <w:szCs w:val="21"/>
                    </w:rPr>
                    <w:t>18.33</w:t>
                  </w:r>
                </w:p>
              </w:tc>
              <w:tc>
                <w:tcPr>
                  <w:tcW w:w="609" w:type="pct"/>
                  <w:tcBorders>
                    <w:tl2br w:val="nil"/>
                    <w:tr2bl w:val="nil"/>
                  </w:tcBorders>
                  <w:vAlign w:val="center"/>
                </w:tcPr>
                <w:p w14:paraId="1630A603">
                  <w:pPr>
                    <w:jc w:val="center"/>
                    <w:rPr>
                      <w:szCs w:val="21"/>
                    </w:rPr>
                  </w:pPr>
                  <w:r>
                    <w:rPr>
                      <w:szCs w:val="21"/>
                    </w:rPr>
                    <w:t>达标</w:t>
                  </w:r>
                </w:p>
              </w:tc>
            </w:tr>
            <w:tr w14:paraId="31E03B8D">
              <w:tblPrEx>
                <w:tblBorders>
                  <w:top w:val="single" w:color="000000" w:sz="12" w:space="0"/>
                  <w:left w:val="none" w:color="auto" w:sz="0" w:space="0"/>
                  <w:bottom w:val="single" w:color="000000"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455" w:type="pct"/>
                  <w:tcBorders>
                    <w:tl2br w:val="nil"/>
                    <w:tr2bl w:val="nil"/>
                  </w:tcBorders>
                  <w:vAlign w:val="center"/>
                </w:tcPr>
                <w:p w14:paraId="129B785E">
                  <w:pPr>
                    <w:jc w:val="center"/>
                    <w:rPr>
                      <w:szCs w:val="21"/>
                    </w:rPr>
                  </w:pPr>
                  <w:r>
                    <w:rPr>
                      <w:szCs w:val="21"/>
                    </w:rPr>
                    <w:t>NO</w:t>
                  </w:r>
                  <w:r>
                    <w:rPr>
                      <w:szCs w:val="21"/>
                      <w:vertAlign w:val="subscript"/>
                    </w:rPr>
                    <w:t>2</w:t>
                  </w:r>
                </w:p>
              </w:tc>
              <w:tc>
                <w:tcPr>
                  <w:tcW w:w="2110" w:type="pct"/>
                  <w:tcBorders>
                    <w:tl2br w:val="nil"/>
                    <w:tr2bl w:val="nil"/>
                  </w:tcBorders>
                  <w:vAlign w:val="center"/>
                </w:tcPr>
                <w:p w14:paraId="71657A7F">
                  <w:pPr>
                    <w:jc w:val="center"/>
                    <w:rPr>
                      <w:szCs w:val="21"/>
                    </w:rPr>
                  </w:pPr>
                  <w:r>
                    <w:rPr>
                      <w:szCs w:val="21"/>
                    </w:rPr>
                    <w:t>年平均质量浓度</w:t>
                  </w:r>
                </w:p>
              </w:tc>
              <w:tc>
                <w:tcPr>
                  <w:tcW w:w="683" w:type="pct"/>
                  <w:tcBorders>
                    <w:tl2br w:val="nil"/>
                    <w:tr2bl w:val="nil"/>
                  </w:tcBorders>
                  <w:vAlign w:val="center"/>
                </w:tcPr>
                <w:p w14:paraId="5D195DDC">
                  <w:pPr>
                    <w:jc w:val="center"/>
                    <w:rPr>
                      <w:szCs w:val="21"/>
                    </w:rPr>
                  </w:pPr>
                  <w:r>
                    <w:rPr>
                      <w:rFonts w:hint="eastAsia"/>
                      <w:szCs w:val="21"/>
                    </w:rPr>
                    <w:t>20</w:t>
                  </w:r>
                </w:p>
              </w:tc>
              <w:tc>
                <w:tcPr>
                  <w:tcW w:w="683" w:type="pct"/>
                  <w:tcBorders>
                    <w:tl2br w:val="nil"/>
                    <w:tr2bl w:val="nil"/>
                  </w:tcBorders>
                  <w:vAlign w:val="center"/>
                </w:tcPr>
                <w:p w14:paraId="3132A75A">
                  <w:pPr>
                    <w:jc w:val="center"/>
                    <w:rPr>
                      <w:szCs w:val="21"/>
                    </w:rPr>
                  </w:pPr>
                  <w:r>
                    <w:rPr>
                      <w:szCs w:val="21"/>
                    </w:rPr>
                    <w:t>40</w:t>
                  </w:r>
                </w:p>
              </w:tc>
              <w:tc>
                <w:tcPr>
                  <w:tcW w:w="741" w:type="dxa"/>
                  <w:tcBorders>
                    <w:tl2br w:val="nil"/>
                    <w:tr2bl w:val="nil"/>
                  </w:tcBorders>
                  <w:vAlign w:val="center"/>
                </w:tcPr>
                <w:p w14:paraId="7F4AE6C8">
                  <w:pPr>
                    <w:jc w:val="center"/>
                    <w:rPr>
                      <w:szCs w:val="21"/>
                    </w:rPr>
                  </w:pPr>
                  <w:r>
                    <w:rPr>
                      <w:szCs w:val="21"/>
                    </w:rPr>
                    <w:t>50</w:t>
                  </w:r>
                </w:p>
              </w:tc>
              <w:tc>
                <w:tcPr>
                  <w:tcW w:w="609" w:type="pct"/>
                  <w:tcBorders>
                    <w:tl2br w:val="nil"/>
                    <w:tr2bl w:val="nil"/>
                  </w:tcBorders>
                  <w:vAlign w:val="center"/>
                </w:tcPr>
                <w:p w14:paraId="7784849C">
                  <w:pPr>
                    <w:jc w:val="center"/>
                    <w:rPr>
                      <w:szCs w:val="21"/>
                    </w:rPr>
                  </w:pPr>
                  <w:r>
                    <w:rPr>
                      <w:szCs w:val="21"/>
                    </w:rPr>
                    <w:t>达标</w:t>
                  </w:r>
                </w:p>
              </w:tc>
            </w:tr>
            <w:tr w14:paraId="506EE22D">
              <w:tblPrEx>
                <w:tblBorders>
                  <w:top w:val="single" w:color="000000" w:sz="12" w:space="0"/>
                  <w:left w:val="none" w:color="auto" w:sz="0" w:space="0"/>
                  <w:bottom w:val="single" w:color="000000"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455" w:type="pct"/>
                  <w:tcBorders>
                    <w:tl2br w:val="nil"/>
                    <w:tr2bl w:val="nil"/>
                  </w:tcBorders>
                  <w:vAlign w:val="center"/>
                </w:tcPr>
                <w:p w14:paraId="025952D7">
                  <w:pPr>
                    <w:jc w:val="center"/>
                    <w:rPr>
                      <w:szCs w:val="21"/>
                    </w:rPr>
                  </w:pPr>
                  <w:r>
                    <w:rPr>
                      <w:szCs w:val="21"/>
                    </w:rPr>
                    <w:t>PM</w:t>
                  </w:r>
                  <w:r>
                    <w:rPr>
                      <w:szCs w:val="21"/>
                      <w:vertAlign w:val="subscript"/>
                    </w:rPr>
                    <w:t>10</w:t>
                  </w:r>
                </w:p>
              </w:tc>
              <w:tc>
                <w:tcPr>
                  <w:tcW w:w="2110" w:type="pct"/>
                  <w:tcBorders>
                    <w:tl2br w:val="nil"/>
                    <w:tr2bl w:val="nil"/>
                  </w:tcBorders>
                  <w:vAlign w:val="center"/>
                </w:tcPr>
                <w:p w14:paraId="37CBA194">
                  <w:pPr>
                    <w:jc w:val="center"/>
                    <w:rPr>
                      <w:szCs w:val="21"/>
                    </w:rPr>
                  </w:pPr>
                  <w:r>
                    <w:rPr>
                      <w:szCs w:val="21"/>
                    </w:rPr>
                    <w:t>年平均质量浓度</w:t>
                  </w:r>
                </w:p>
              </w:tc>
              <w:tc>
                <w:tcPr>
                  <w:tcW w:w="683" w:type="pct"/>
                  <w:tcBorders>
                    <w:tl2br w:val="nil"/>
                    <w:tr2bl w:val="nil"/>
                  </w:tcBorders>
                  <w:vAlign w:val="center"/>
                </w:tcPr>
                <w:p w14:paraId="1A026956">
                  <w:pPr>
                    <w:jc w:val="center"/>
                    <w:rPr>
                      <w:szCs w:val="21"/>
                    </w:rPr>
                  </w:pPr>
                  <w:r>
                    <w:rPr>
                      <w:rFonts w:hint="eastAsia"/>
                      <w:szCs w:val="21"/>
                    </w:rPr>
                    <w:t>38</w:t>
                  </w:r>
                </w:p>
              </w:tc>
              <w:tc>
                <w:tcPr>
                  <w:tcW w:w="683" w:type="pct"/>
                  <w:tcBorders>
                    <w:tl2br w:val="nil"/>
                    <w:tr2bl w:val="nil"/>
                  </w:tcBorders>
                  <w:vAlign w:val="center"/>
                </w:tcPr>
                <w:p w14:paraId="698FC60E">
                  <w:pPr>
                    <w:jc w:val="center"/>
                    <w:rPr>
                      <w:szCs w:val="21"/>
                    </w:rPr>
                  </w:pPr>
                  <w:r>
                    <w:rPr>
                      <w:szCs w:val="21"/>
                    </w:rPr>
                    <w:t>70</w:t>
                  </w:r>
                </w:p>
              </w:tc>
              <w:tc>
                <w:tcPr>
                  <w:tcW w:w="741" w:type="dxa"/>
                  <w:tcBorders>
                    <w:tl2br w:val="nil"/>
                    <w:tr2bl w:val="nil"/>
                  </w:tcBorders>
                  <w:vAlign w:val="center"/>
                </w:tcPr>
                <w:p w14:paraId="4BAE01AB">
                  <w:pPr>
                    <w:jc w:val="center"/>
                    <w:rPr>
                      <w:szCs w:val="21"/>
                    </w:rPr>
                  </w:pPr>
                  <w:r>
                    <w:rPr>
                      <w:szCs w:val="21"/>
                    </w:rPr>
                    <w:t>54.2</w:t>
                  </w:r>
                  <w:r>
                    <w:rPr>
                      <w:rFonts w:hint="eastAsia"/>
                      <w:szCs w:val="21"/>
                    </w:rPr>
                    <w:t>9</w:t>
                  </w:r>
                </w:p>
              </w:tc>
              <w:tc>
                <w:tcPr>
                  <w:tcW w:w="609" w:type="pct"/>
                  <w:tcBorders>
                    <w:tl2br w:val="nil"/>
                    <w:tr2bl w:val="nil"/>
                  </w:tcBorders>
                  <w:vAlign w:val="center"/>
                </w:tcPr>
                <w:p w14:paraId="6D82DD40">
                  <w:pPr>
                    <w:jc w:val="center"/>
                    <w:rPr>
                      <w:szCs w:val="21"/>
                    </w:rPr>
                  </w:pPr>
                  <w:r>
                    <w:rPr>
                      <w:szCs w:val="21"/>
                    </w:rPr>
                    <w:t>达标</w:t>
                  </w:r>
                </w:p>
              </w:tc>
            </w:tr>
            <w:tr w14:paraId="302ABCAA">
              <w:tblPrEx>
                <w:tblBorders>
                  <w:top w:val="single" w:color="000000" w:sz="12" w:space="0"/>
                  <w:left w:val="none" w:color="auto" w:sz="0" w:space="0"/>
                  <w:bottom w:val="single" w:color="000000"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455" w:type="pct"/>
                  <w:tcBorders>
                    <w:tl2br w:val="nil"/>
                    <w:tr2bl w:val="nil"/>
                  </w:tcBorders>
                  <w:vAlign w:val="center"/>
                </w:tcPr>
                <w:p w14:paraId="48E7B0FD">
                  <w:pPr>
                    <w:jc w:val="center"/>
                    <w:rPr>
                      <w:szCs w:val="21"/>
                    </w:rPr>
                  </w:pPr>
                  <w:r>
                    <w:rPr>
                      <w:szCs w:val="21"/>
                    </w:rPr>
                    <w:t>PM</w:t>
                  </w:r>
                  <w:r>
                    <w:rPr>
                      <w:szCs w:val="21"/>
                      <w:vertAlign w:val="subscript"/>
                    </w:rPr>
                    <w:t>2.5</w:t>
                  </w:r>
                </w:p>
              </w:tc>
              <w:tc>
                <w:tcPr>
                  <w:tcW w:w="2110" w:type="pct"/>
                  <w:tcBorders>
                    <w:tl2br w:val="nil"/>
                    <w:tr2bl w:val="nil"/>
                  </w:tcBorders>
                  <w:vAlign w:val="center"/>
                </w:tcPr>
                <w:p w14:paraId="7B7DAF2D">
                  <w:pPr>
                    <w:jc w:val="center"/>
                    <w:rPr>
                      <w:szCs w:val="21"/>
                    </w:rPr>
                  </w:pPr>
                  <w:r>
                    <w:rPr>
                      <w:szCs w:val="21"/>
                    </w:rPr>
                    <w:t>年平均质量浓度</w:t>
                  </w:r>
                </w:p>
              </w:tc>
              <w:tc>
                <w:tcPr>
                  <w:tcW w:w="683" w:type="pct"/>
                  <w:tcBorders>
                    <w:tl2br w:val="nil"/>
                    <w:tr2bl w:val="nil"/>
                  </w:tcBorders>
                  <w:vAlign w:val="center"/>
                </w:tcPr>
                <w:p w14:paraId="1FB64650">
                  <w:pPr>
                    <w:jc w:val="center"/>
                    <w:rPr>
                      <w:szCs w:val="21"/>
                    </w:rPr>
                  </w:pPr>
                  <w:r>
                    <w:rPr>
                      <w:rFonts w:hint="eastAsia"/>
                      <w:szCs w:val="21"/>
                    </w:rPr>
                    <w:t>23.4</w:t>
                  </w:r>
                </w:p>
              </w:tc>
              <w:tc>
                <w:tcPr>
                  <w:tcW w:w="683" w:type="pct"/>
                  <w:tcBorders>
                    <w:tl2br w:val="nil"/>
                    <w:tr2bl w:val="nil"/>
                  </w:tcBorders>
                  <w:vAlign w:val="center"/>
                </w:tcPr>
                <w:p w14:paraId="2EB4335F">
                  <w:pPr>
                    <w:jc w:val="center"/>
                    <w:rPr>
                      <w:szCs w:val="21"/>
                    </w:rPr>
                  </w:pPr>
                  <w:r>
                    <w:rPr>
                      <w:szCs w:val="21"/>
                    </w:rPr>
                    <w:t>35</w:t>
                  </w:r>
                </w:p>
              </w:tc>
              <w:tc>
                <w:tcPr>
                  <w:tcW w:w="741" w:type="dxa"/>
                  <w:tcBorders>
                    <w:tl2br w:val="nil"/>
                    <w:tr2bl w:val="nil"/>
                  </w:tcBorders>
                  <w:vAlign w:val="center"/>
                </w:tcPr>
                <w:p w14:paraId="522381DA">
                  <w:pPr>
                    <w:jc w:val="center"/>
                    <w:rPr>
                      <w:szCs w:val="21"/>
                    </w:rPr>
                  </w:pPr>
                  <w:r>
                    <w:rPr>
                      <w:szCs w:val="21"/>
                    </w:rPr>
                    <w:t>66.8</w:t>
                  </w:r>
                  <w:r>
                    <w:rPr>
                      <w:rFonts w:hint="eastAsia"/>
                      <w:szCs w:val="21"/>
                    </w:rPr>
                    <w:t>6</w:t>
                  </w:r>
                </w:p>
              </w:tc>
              <w:tc>
                <w:tcPr>
                  <w:tcW w:w="609" w:type="pct"/>
                  <w:tcBorders>
                    <w:tl2br w:val="nil"/>
                    <w:tr2bl w:val="nil"/>
                  </w:tcBorders>
                  <w:vAlign w:val="center"/>
                </w:tcPr>
                <w:p w14:paraId="373966D5">
                  <w:pPr>
                    <w:jc w:val="center"/>
                    <w:rPr>
                      <w:szCs w:val="21"/>
                    </w:rPr>
                  </w:pPr>
                  <w:r>
                    <w:rPr>
                      <w:szCs w:val="21"/>
                    </w:rPr>
                    <w:t>达标</w:t>
                  </w:r>
                </w:p>
              </w:tc>
            </w:tr>
            <w:tr w14:paraId="57337725">
              <w:tblPrEx>
                <w:tblBorders>
                  <w:top w:val="single" w:color="000000" w:sz="12" w:space="0"/>
                  <w:left w:val="none" w:color="auto" w:sz="0" w:space="0"/>
                  <w:bottom w:val="single" w:color="000000"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455" w:type="pct"/>
                  <w:tcBorders>
                    <w:tl2br w:val="nil"/>
                    <w:tr2bl w:val="nil"/>
                  </w:tcBorders>
                  <w:vAlign w:val="center"/>
                </w:tcPr>
                <w:p w14:paraId="7294A3F1">
                  <w:pPr>
                    <w:jc w:val="center"/>
                    <w:rPr>
                      <w:szCs w:val="21"/>
                    </w:rPr>
                  </w:pPr>
                  <w:r>
                    <w:rPr>
                      <w:szCs w:val="21"/>
                    </w:rPr>
                    <w:t>CO</w:t>
                  </w:r>
                </w:p>
              </w:tc>
              <w:tc>
                <w:tcPr>
                  <w:tcW w:w="2110" w:type="pct"/>
                  <w:tcBorders>
                    <w:tl2br w:val="nil"/>
                    <w:tr2bl w:val="nil"/>
                  </w:tcBorders>
                  <w:vAlign w:val="center"/>
                </w:tcPr>
                <w:p w14:paraId="4B623AC1">
                  <w:pPr>
                    <w:jc w:val="center"/>
                    <w:rPr>
                      <w:szCs w:val="21"/>
                    </w:rPr>
                  </w:pPr>
                  <w:r>
                    <w:rPr>
                      <w:szCs w:val="21"/>
                    </w:rPr>
                    <w:t>第95百分位数日平均质量浓度</w:t>
                  </w:r>
                </w:p>
              </w:tc>
              <w:tc>
                <w:tcPr>
                  <w:tcW w:w="683" w:type="pct"/>
                  <w:tcBorders>
                    <w:tl2br w:val="nil"/>
                    <w:tr2bl w:val="nil"/>
                  </w:tcBorders>
                  <w:vAlign w:val="center"/>
                </w:tcPr>
                <w:p w14:paraId="1274CEAA">
                  <w:pPr>
                    <w:jc w:val="center"/>
                    <w:rPr>
                      <w:szCs w:val="21"/>
                    </w:rPr>
                  </w:pPr>
                  <w:r>
                    <w:rPr>
                      <w:rFonts w:hint="eastAsia"/>
                      <w:szCs w:val="21"/>
                    </w:rPr>
                    <w:t>0.9</w:t>
                  </w:r>
                  <w:r>
                    <w:rPr>
                      <w:spacing w:val="-3"/>
                      <w:szCs w:val="21"/>
                    </w:rPr>
                    <w:t>mg/</w:t>
                  </w:r>
                  <w:r>
                    <w:rPr>
                      <w:spacing w:val="-2"/>
                      <w:szCs w:val="21"/>
                    </w:rPr>
                    <w:t>m</w:t>
                  </w:r>
                  <w:r>
                    <w:rPr>
                      <w:spacing w:val="-2"/>
                      <w:szCs w:val="21"/>
                      <w:vertAlign w:val="superscript"/>
                    </w:rPr>
                    <w:t>3</w:t>
                  </w:r>
                </w:p>
              </w:tc>
              <w:tc>
                <w:tcPr>
                  <w:tcW w:w="683" w:type="pct"/>
                  <w:tcBorders>
                    <w:tl2br w:val="nil"/>
                    <w:tr2bl w:val="nil"/>
                  </w:tcBorders>
                  <w:vAlign w:val="center"/>
                </w:tcPr>
                <w:p w14:paraId="26290D5A">
                  <w:pPr>
                    <w:jc w:val="center"/>
                    <w:rPr>
                      <w:szCs w:val="21"/>
                    </w:rPr>
                  </w:pPr>
                  <w:r>
                    <w:rPr>
                      <w:szCs w:val="21"/>
                    </w:rPr>
                    <w:t>4.0</w:t>
                  </w:r>
                  <w:r>
                    <w:rPr>
                      <w:spacing w:val="-3"/>
                      <w:szCs w:val="21"/>
                    </w:rPr>
                    <w:t>mg/</w:t>
                  </w:r>
                  <w:r>
                    <w:rPr>
                      <w:spacing w:val="-2"/>
                      <w:szCs w:val="21"/>
                    </w:rPr>
                    <w:t>m</w:t>
                  </w:r>
                  <w:r>
                    <w:rPr>
                      <w:spacing w:val="-2"/>
                      <w:szCs w:val="21"/>
                      <w:vertAlign w:val="superscript"/>
                    </w:rPr>
                    <w:t>3</w:t>
                  </w:r>
                </w:p>
              </w:tc>
              <w:tc>
                <w:tcPr>
                  <w:tcW w:w="741" w:type="dxa"/>
                  <w:tcBorders>
                    <w:tl2br w:val="nil"/>
                    <w:tr2bl w:val="nil"/>
                  </w:tcBorders>
                  <w:vAlign w:val="center"/>
                </w:tcPr>
                <w:p w14:paraId="0FF1F503">
                  <w:pPr>
                    <w:jc w:val="center"/>
                    <w:rPr>
                      <w:szCs w:val="21"/>
                    </w:rPr>
                  </w:pPr>
                  <w:r>
                    <w:rPr>
                      <w:szCs w:val="21"/>
                    </w:rPr>
                    <w:t>22.5</w:t>
                  </w:r>
                </w:p>
              </w:tc>
              <w:tc>
                <w:tcPr>
                  <w:tcW w:w="609" w:type="pct"/>
                  <w:tcBorders>
                    <w:tl2br w:val="nil"/>
                    <w:tr2bl w:val="nil"/>
                  </w:tcBorders>
                  <w:vAlign w:val="center"/>
                </w:tcPr>
                <w:p w14:paraId="50513A39">
                  <w:pPr>
                    <w:jc w:val="center"/>
                    <w:rPr>
                      <w:szCs w:val="21"/>
                    </w:rPr>
                  </w:pPr>
                  <w:r>
                    <w:rPr>
                      <w:szCs w:val="21"/>
                    </w:rPr>
                    <w:t>达标</w:t>
                  </w:r>
                </w:p>
              </w:tc>
            </w:tr>
            <w:tr w14:paraId="7728A9D8">
              <w:tblPrEx>
                <w:tblBorders>
                  <w:top w:val="single" w:color="000000" w:sz="12" w:space="0"/>
                  <w:left w:val="none" w:color="auto" w:sz="0" w:space="0"/>
                  <w:bottom w:val="single" w:color="000000"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455" w:type="pct"/>
                  <w:tcBorders>
                    <w:tl2br w:val="nil"/>
                    <w:tr2bl w:val="nil"/>
                  </w:tcBorders>
                  <w:vAlign w:val="center"/>
                </w:tcPr>
                <w:p w14:paraId="6C6EA97F">
                  <w:pPr>
                    <w:jc w:val="center"/>
                    <w:rPr>
                      <w:szCs w:val="21"/>
                    </w:rPr>
                  </w:pPr>
                  <w:r>
                    <w:rPr>
                      <w:szCs w:val="21"/>
                    </w:rPr>
                    <w:t>O</w:t>
                  </w:r>
                  <w:r>
                    <w:rPr>
                      <w:szCs w:val="21"/>
                      <w:vertAlign w:val="subscript"/>
                    </w:rPr>
                    <w:t>3</w:t>
                  </w:r>
                </w:p>
              </w:tc>
              <w:tc>
                <w:tcPr>
                  <w:tcW w:w="2110" w:type="pct"/>
                  <w:tcBorders>
                    <w:tl2br w:val="nil"/>
                    <w:tr2bl w:val="nil"/>
                  </w:tcBorders>
                  <w:vAlign w:val="center"/>
                </w:tcPr>
                <w:p w14:paraId="6C694BEB">
                  <w:pPr>
                    <w:jc w:val="center"/>
                    <w:rPr>
                      <w:szCs w:val="21"/>
                    </w:rPr>
                  </w:pPr>
                  <w:r>
                    <w:rPr>
                      <w:szCs w:val="21"/>
                    </w:rPr>
                    <w:t>第90百分位数8h平均质量浓度</w:t>
                  </w:r>
                </w:p>
              </w:tc>
              <w:tc>
                <w:tcPr>
                  <w:tcW w:w="683" w:type="pct"/>
                  <w:tcBorders>
                    <w:tl2br w:val="nil"/>
                    <w:tr2bl w:val="nil"/>
                  </w:tcBorders>
                  <w:vAlign w:val="center"/>
                </w:tcPr>
                <w:p w14:paraId="1E926E09">
                  <w:pPr>
                    <w:jc w:val="center"/>
                    <w:rPr>
                      <w:szCs w:val="21"/>
                    </w:rPr>
                  </w:pPr>
                  <w:r>
                    <w:rPr>
                      <w:rFonts w:hint="eastAsia"/>
                      <w:szCs w:val="21"/>
                    </w:rPr>
                    <w:t>134</w:t>
                  </w:r>
                </w:p>
              </w:tc>
              <w:tc>
                <w:tcPr>
                  <w:tcW w:w="683" w:type="pct"/>
                  <w:tcBorders>
                    <w:tl2br w:val="nil"/>
                    <w:tr2bl w:val="nil"/>
                  </w:tcBorders>
                  <w:vAlign w:val="center"/>
                </w:tcPr>
                <w:p w14:paraId="729405E4">
                  <w:pPr>
                    <w:jc w:val="center"/>
                    <w:rPr>
                      <w:szCs w:val="21"/>
                    </w:rPr>
                  </w:pPr>
                  <w:r>
                    <w:rPr>
                      <w:szCs w:val="21"/>
                    </w:rPr>
                    <w:t>160</w:t>
                  </w:r>
                </w:p>
              </w:tc>
              <w:tc>
                <w:tcPr>
                  <w:tcW w:w="741" w:type="dxa"/>
                  <w:tcBorders>
                    <w:tl2br w:val="nil"/>
                    <w:tr2bl w:val="nil"/>
                  </w:tcBorders>
                  <w:vAlign w:val="center"/>
                </w:tcPr>
                <w:p w14:paraId="33B2E5A1">
                  <w:pPr>
                    <w:jc w:val="center"/>
                    <w:rPr>
                      <w:szCs w:val="21"/>
                    </w:rPr>
                  </w:pPr>
                  <w:r>
                    <w:rPr>
                      <w:szCs w:val="21"/>
                    </w:rPr>
                    <w:t>83.75</w:t>
                  </w:r>
                </w:p>
              </w:tc>
              <w:tc>
                <w:tcPr>
                  <w:tcW w:w="609" w:type="pct"/>
                  <w:tcBorders>
                    <w:tl2br w:val="nil"/>
                    <w:tr2bl w:val="nil"/>
                  </w:tcBorders>
                  <w:vAlign w:val="center"/>
                </w:tcPr>
                <w:p w14:paraId="7120173E">
                  <w:pPr>
                    <w:jc w:val="center"/>
                    <w:rPr>
                      <w:szCs w:val="21"/>
                    </w:rPr>
                  </w:pPr>
                  <w:r>
                    <w:rPr>
                      <w:szCs w:val="21"/>
                    </w:rPr>
                    <w:t>达标</w:t>
                  </w:r>
                </w:p>
              </w:tc>
            </w:tr>
          </w:tbl>
          <w:p w14:paraId="6E08BB47">
            <w:pPr>
              <w:spacing w:line="360" w:lineRule="auto"/>
              <w:ind w:firstLine="480" w:firstLineChars="200"/>
              <w:rPr>
                <w:sz w:val="24"/>
              </w:rPr>
            </w:pPr>
            <w:r>
              <w:rPr>
                <w:sz w:val="24"/>
              </w:rPr>
              <w:t>根据江西省生态环境厅门户网站发布的《202</w:t>
            </w:r>
            <w:r>
              <w:rPr>
                <w:rFonts w:hint="eastAsia"/>
                <w:sz w:val="24"/>
              </w:rPr>
              <w:t>4</w:t>
            </w:r>
            <w:r>
              <w:rPr>
                <w:sz w:val="24"/>
              </w:rPr>
              <w:t>年江西省各县（市、区）六项污染物浓度年均值》中</w:t>
            </w:r>
            <w:r>
              <w:rPr>
                <w:rFonts w:hint="eastAsia"/>
                <w:sz w:val="24"/>
                <w:szCs w:val="32"/>
              </w:rPr>
              <w:t>高安市</w:t>
            </w:r>
            <w:r>
              <w:rPr>
                <w:sz w:val="24"/>
              </w:rPr>
              <w:t>6项污染物浓度数据判定项目区域空气质量浓度达标情况评价如下：</w:t>
            </w:r>
            <w:r>
              <w:rPr>
                <w:rFonts w:hint="eastAsia"/>
                <w:sz w:val="24"/>
                <w:szCs w:val="32"/>
              </w:rPr>
              <w:t>高安市</w:t>
            </w:r>
            <w:r>
              <w:rPr>
                <w:sz w:val="24"/>
              </w:rPr>
              <w:t>6项污染物浓度均达到《环境空气质量标准》（GB3095</w:t>
            </w:r>
            <w:r>
              <w:rPr>
                <w:rFonts w:hint="eastAsia"/>
                <w:sz w:val="24"/>
              </w:rPr>
              <w:t>-</w:t>
            </w:r>
            <w:r>
              <w:rPr>
                <w:sz w:val="24"/>
              </w:rPr>
              <w:t>2012）</w:t>
            </w:r>
            <w:r>
              <w:rPr>
                <w:rFonts w:hint="eastAsia"/>
                <w:sz w:val="24"/>
              </w:rPr>
              <w:t>及修改单</w:t>
            </w:r>
            <w:r>
              <w:rPr>
                <w:sz w:val="24"/>
              </w:rPr>
              <w:t>中二级标准</w:t>
            </w:r>
            <w:ins w:id="127" w:author="WPS_1337820279" w:date="2025-08-06T15:58:42Z">
              <w:r>
                <w:rPr>
                  <w:rFonts w:hint="eastAsia"/>
                  <w:sz w:val="24"/>
                  <w:lang w:val="en-US" w:eastAsia="zh-CN"/>
                </w:rPr>
                <w:t>要求</w:t>
              </w:r>
            </w:ins>
            <w:r>
              <w:rPr>
                <w:sz w:val="24"/>
              </w:rPr>
              <w:t>，为达标区域。</w:t>
            </w:r>
          </w:p>
          <w:p w14:paraId="60057DB7">
            <w:pPr>
              <w:pStyle w:val="12"/>
              <w:spacing w:line="360" w:lineRule="auto"/>
              <w:ind w:firstLine="482" w:firstLineChars="200"/>
              <w:rPr>
                <w:b/>
                <w:bCs/>
              </w:rPr>
            </w:pPr>
            <w:r>
              <w:rPr>
                <w:rFonts w:hint="eastAsia"/>
                <w:b/>
                <w:bCs/>
                <w:sz w:val="24"/>
              </w:rPr>
              <w:t>（2）特征污染物</w:t>
            </w:r>
          </w:p>
          <w:p w14:paraId="4DB4B71D">
            <w:pPr>
              <w:spacing w:line="360" w:lineRule="auto"/>
              <w:ind w:firstLine="480" w:firstLineChars="200"/>
              <w:rPr>
                <w:sz w:val="24"/>
              </w:rPr>
            </w:pPr>
            <w:r>
              <w:rPr>
                <w:sz w:val="24"/>
                <w:szCs w:val="32"/>
              </w:rPr>
              <w:t>根据《建设项目环境影响报告表编制技术指南（污染影响类）（试行）》，常规污染物引用与建设项目距离近的有效数据，包括近3年的规划环境影响评价的监测数据，国家、地方环境空气质量监测网数据或生态环境主管部门公开发布的质量数据等。排放国家、地方环境空气质量标准中有标准限值要求的特征污染物时，引用建设项目周边5千米范围内近3年的现有监测数据，无相关数据的选择当季主导风向下风向1个点位补充不少于3天的监测数据。</w:t>
            </w:r>
          </w:p>
          <w:p w14:paraId="28E1A103">
            <w:pPr>
              <w:spacing w:line="360" w:lineRule="auto"/>
              <w:ind w:firstLine="480" w:firstLineChars="200"/>
              <w:rPr>
                <w:sz w:val="24"/>
                <w:szCs w:val="32"/>
              </w:rPr>
            </w:pPr>
            <w:r>
              <w:rPr>
                <w:rFonts w:hint="eastAsia"/>
                <w:sz w:val="24"/>
                <w:szCs w:val="32"/>
              </w:rPr>
              <w:t>本项目涉及的特征污染物为TSP，为了解评价范围内其他污染物（TSP）的区域环境空气质量，本项目委托南昌宇环检测技术有限公司对项目西南侧51.8米处的南湖</w:t>
            </w:r>
            <w:r>
              <w:rPr>
                <w:rFonts w:hint="eastAsia"/>
                <w:sz w:val="24"/>
                <w:szCs w:val="32"/>
                <w:lang w:eastAsia="zh-CN"/>
              </w:rPr>
              <w:t>卫生所</w:t>
            </w:r>
            <w:r>
              <w:rPr>
                <w:rFonts w:hint="eastAsia"/>
                <w:sz w:val="24"/>
                <w:szCs w:val="32"/>
              </w:rPr>
              <w:t>进行监测，共设置1个监测点，监测时间为2025年6月5日~2025年6月7日。环境空气质量现状监测数据见下表。</w:t>
            </w:r>
          </w:p>
          <w:p w14:paraId="72EAC2E2">
            <w:pPr>
              <w:jc w:val="center"/>
              <w:rPr>
                <w:rStyle w:val="44"/>
                <w:sz w:val="21"/>
                <w:szCs w:val="21"/>
              </w:rPr>
            </w:pPr>
            <w:r>
              <w:rPr>
                <w:rStyle w:val="44"/>
                <w:rFonts w:hint="eastAsia"/>
                <w:sz w:val="21"/>
                <w:szCs w:val="21"/>
              </w:rPr>
              <w:t>表 3-2  大气环境监测布点</w:t>
            </w:r>
          </w:p>
          <w:tbl>
            <w:tblPr>
              <w:tblStyle w:val="28"/>
              <w:tblW w:w="5000" w:type="pct"/>
              <w:jc w:val="center"/>
              <w:tblBorders>
                <w:top w:val="single" w:color="000000" w:sz="12" w:space="0"/>
                <w:left w:val="none" w:color="auto" w:sz="0" w:space="0"/>
                <w:bottom w:val="single" w:color="000000" w:sz="12" w:space="0"/>
                <w:right w:val="none" w:color="auto" w:sz="0" w:space="0"/>
                <w:insideH w:val="single" w:color="000000" w:sz="6" w:space="0"/>
                <w:insideV w:val="single" w:color="000000" w:sz="6" w:space="0"/>
              </w:tblBorders>
              <w:tblLayout w:type="fixed"/>
              <w:tblCellMar>
                <w:top w:w="0" w:type="dxa"/>
                <w:left w:w="0" w:type="dxa"/>
                <w:bottom w:w="0" w:type="dxa"/>
                <w:right w:w="0" w:type="dxa"/>
              </w:tblCellMar>
            </w:tblPr>
            <w:tblGrid>
              <w:gridCol w:w="1367"/>
              <w:gridCol w:w="1110"/>
              <w:gridCol w:w="1081"/>
              <w:gridCol w:w="673"/>
              <w:gridCol w:w="824"/>
              <w:gridCol w:w="1036"/>
              <w:gridCol w:w="1125"/>
              <w:gridCol w:w="874"/>
            </w:tblGrid>
            <w:tr w14:paraId="61B6321B">
              <w:tblPrEx>
                <w:tblBorders>
                  <w:top w:val="single" w:color="000000" w:sz="12" w:space="0"/>
                  <w:left w:val="none" w:color="auto" w:sz="0" w:space="0"/>
                  <w:bottom w:val="single" w:color="000000" w:sz="12" w:space="0"/>
                  <w:right w:val="none" w:color="auto" w:sz="0" w:space="0"/>
                  <w:insideH w:val="single" w:color="000000" w:sz="6" w:space="0"/>
                  <w:insideV w:val="single" w:color="000000" w:sz="6" w:space="0"/>
                </w:tblBorders>
                <w:tblCellMar>
                  <w:top w:w="0" w:type="dxa"/>
                  <w:left w:w="0" w:type="dxa"/>
                  <w:bottom w:w="0" w:type="dxa"/>
                  <w:right w:w="0" w:type="dxa"/>
                </w:tblCellMar>
              </w:tblPrEx>
              <w:trPr>
                <w:trHeight w:val="180" w:hRule="atLeast"/>
                <w:jc w:val="center"/>
              </w:trPr>
              <w:tc>
                <w:tcPr>
                  <w:tcW w:w="843" w:type="pct"/>
                  <w:vMerge w:val="restart"/>
                  <w:vAlign w:val="center"/>
                </w:tcPr>
                <w:p w14:paraId="33434D4A">
                  <w:pPr>
                    <w:adjustRightInd w:val="0"/>
                    <w:jc w:val="center"/>
                    <w:rPr>
                      <w:b/>
                      <w:szCs w:val="21"/>
                    </w:rPr>
                  </w:pPr>
                  <w:r>
                    <w:rPr>
                      <w:b/>
                      <w:szCs w:val="21"/>
                    </w:rPr>
                    <w:t>监测点名称</w:t>
                  </w:r>
                </w:p>
              </w:tc>
              <w:tc>
                <w:tcPr>
                  <w:tcW w:w="1354" w:type="pct"/>
                  <w:gridSpan w:val="2"/>
                  <w:vAlign w:val="center"/>
                </w:tcPr>
                <w:p w14:paraId="37F8ED05">
                  <w:pPr>
                    <w:adjustRightInd w:val="0"/>
                    <w:jc w:val="center"/>
                    <w:rPr>
                      <w:b/>
                      <w:szCs w:val="21"/>
                    </w:rPr>
                  </w:pPr>
                  <w:r>
                    <w:rPr>
                      <w:b/>
                      <w:szCs w:val="21"/>
                    </w:rPr>
                    <w:t>监测点坐标</w:t>
                  </w:r>
                  <w:r>
                    <w:rPr>
                      <w:b/>
                      <w:szCs w:val="21"/>
                    </w:rPr>
                    <w:cr/>
                  </w:r>
                  <w:r>
                    <w:rPr>
                      <w:b/>
                      <w:szCs w:val="21"/>
                    </w:rPr>
                    <w:t>m</w:t>
                  </w:r>
                </w:p>
              </w:tc>
              <w:tc>
                <w:tcPr>
                  <w:tcW w:w="416" w:type="pct"/>
                  <w:vMerge w:val="restart"/>
                  <w:vAlign w:val="center"/>
                </w:tcPr>
                <w:p w14:paraId="63A9AA30">
                  <w:pPr>
                    <w:adjustRightInd w:val="0"/>
                    <w:jc w:val="center"/>
                    <w:rPr>
                      <w:b/>
                      <w:szCs w:val="21"/>
                    </w:rPr>
                  </w:pPr>
                  <w:r>
                    <w:rPr>
                      <w:b/>
                      <w:szCs w:val="21"/>
                    </w:rPr>
                    <w:t>监测因子</w:t>
                  </w:r>
                </w:p>
              </w:tc>
              <w:tc>
                <w:tcPr>
                  <w:tcW w:w="509" w:type="pct"/>
                  <w:vMerge w:val="restart"/>
                  <w:vAlign w:val="center"/>
                </w:tcPr>
                <w:p w14:paraId="7EF2D750">
                  <w:pPr>
                    <w:adjustRightInd w:val="0"/>
                    <w:jc w:val="center"/>
                    <w:rPr>
                      <w:b/>
                      <w:szCs w:val="21"/>
                    </w:rPr>
                  </w:pPr>
                  <w:r>
                    <w:rPr>
                      <w:b/>
                      <w:szCs w:val="21"/>
                    </w:rPr>
                    <w:t>平均时间</w:t>
                  </w:r>
                </w:p>
              </w:tc>
              <w:tc>
                <w:tcPr>
                  <w:tcW w:w="640" w:type="pct"/>
                  <w:vMerge w:val="restart"/>
                  <w:vAlign w:val="center"/>
                </w:tcPr>
                <w:p w14:paraId="453B1D23">
                  <w:pPr>
                    <w:adjustRightInd w:val="0"/>
                    <w:jc w:val="center"/>
                    <w:rPr>
                      <w:b/>
                      <w:szCs w:val="21"/>
                    </w:rPr>
                  </w:pPr>
                  <w:r>
                    <w:rPr>
                      <w:b/>
                      <w:kern w:val="0"/>
                      <w:szCs w:val="21"/>
                    </w:rPr>
                    <w:t>评价标准（</w:t>
                  </w:r>
                  <w:r>
                    <w:rPr>
                      <w:b/>
                      <w:szCs w:val="21"/>
                    </w:rPr>
                    <w:t>mg/m³</w:t>
                  </w:r>
                  <w:r>
                    <w:rPr>
                      <w:b/>
                      <w:kern w:val="0"/>
                      <w:szCs w:val="21"/>
                    </w:rPr>
                    <w:t>）</w:t>
                  </w:r>
                </w:p>
              </w:tc>
              <w:tc>
                <w:tcPr>
                  <w:tcW w:w="695" w:type="pct"/>
                  <w:vMerge w:val="restart"/>
                  <w:vAlign w:val="center"/>
                </w:tcPr>
                <w:p w14:paraId="07D991F9">
                  <w:pPr>
                    <w:pStyle w:val="63"/>
                    <w:spacing w:line="360" w:lineRule="exact"/>
                    <w:rPr>
                      <w:b/>
                    </w:rPr>
                  </w:pPr>
                  <w:r>
                    <w:rPr>
                      <w:rFonts w:hint="eastAsia"/>
                      <w:b/>
                      <w:kern w:val="0"/>
                    </w:rPr>
                    <w:t>监测浓度范围</w:t>
                  </w:r>
                  <w:r>
                    <w:rPr>
                      <w:b/>
                      <w:kern w:val="0"/>
                    </w:rPr>
                    <w:t>（</w:t>
                  </w:r>
                  <w:r>
                    <w:rPr>
                      <w:b/>
                    </w:rPr>
                    <w:t>mg/m³</w:t>
                  </w:r>
                  <w:r>
                    <w:rPr>
                      <w:b/>
                      <w:kern w:val="0"/>
                    </w:rPr>
                    <w:t>）</w:t>
                  </w:r>
                </w:p>
              </w:tc>
              <w:tc>
                <w:tcPr>
                  <w:tcW w:w="540" w:type="pct"/>
                  <w:vMerge w:val="restart"/>
                  <w:vAlign w:val="center"/>
                </w:tcPr>
                <w:p w14:paraId="40C1B128">
                  <w:pPr>
                    <w:pStyle w:val="63"/>
                    <w:spacing w:line="360" w:lineRule="exact"/>
                  </w:pPr>
                  <w:r>
                    <w:rPr>
                      <w:b/>
                      <w:kern w:val="0"/>
                    </w:rPr>
                    <w:t>达标情况</w:t>
                  </w:r>
                </w:p>
              </w:tc>
            </w:tr>
            <w:tr w14:paraId="3AFA01EF">
              <w:tblPrEx>
                <w:tblBorders>
                  <w:top w:val="single" w:color="000000" w:sz="12" w:space="0"/>
                  <w:left w:val="none" w:color="auto" w:sz="0" w:space="0"/>
                  <w:bottom w:val="single" w:color="000000" w:sz="12" w:space="0"/>
                  <w:right w:val="none" w:color="auto" w:sz="0" w:space="0"/>
                  <w:insideH w:val="single" w:color="000000" w:sz="6" w:space="0"/>
                  <w:insideV w:val="single" w:color="000000" w:sz="6" w:space="0"/>
                </w:tblBorders>
                <w:tblCellMar>
                  <w:top w:w="0" w:type="dxa"/>
                  <w:left w:w="0" w:type="dxa"/>
                  <w:bottom w:w="0" w:type="dxa"/>
                  <w:right w:w="0" w:type="dxa"/>
                </w:tblCellMar>
              </w:tblPrEx>
              <w:trPr>
                <w:trHeight w:val="180" w:hRule="atLeast"/>
                <w:jc w:val="center"/>
              </w:trPr>
              <w:tc>
                <w:tcPr>
                  <w:tcW w:w="843" w:type="pct"/>
                  <w:vMerge w:val="continue"/>
                  <w:vAlign w:val="center"/>
                </w:tcPr>
                <w:p w14:paraId="25AD2933">
                  <w:pPr>
                    <w:adjustRightInd w:val="0"/>
                    <w:jc w:val="center"/>
                    <w:rPr>
                      <w:szCs w:val="21"/>
                    </w:rPr>
                  </w:pPr>
                </w:p>
              </w:tc>
              <w:tc>
                <w:tcPr>
                  <w:tcW w:w="686" w:type="pct"/>
                  <w:vAlign w:val="center"/>
                </w:tcPr>
                <w:p w14:paraId="7F1258DF">
                  <w:pPr>
                    <w:adjustRightInd w:val="0"/>
                    <w:jc w:val="center"/>
                    <w:rPr>
                      <w:szCs w:val="21"/>
                    </w:rPr>
                  </w:pPr>
                  <w:r>
                    <w:rPr>
                      <w:szCs w:val="21"/>
                    </w:rPr>
                    <w:t>E</w:t>
                  </w:r>
                </w:p>
              </w:tc>
              <w:tc>
                <w:tcPr>
                  <w:tcW w:w="667" w:type="pct"/>
                  <w:vAlign w:val="center"/>
                </w:tcPr>
                <w:p w14:paraId="7DE870EC">
                  <w:pPr>
                    <w:adjustRightInd w:val="0"/>
                    <w:jc w:val="center"/>
                    <w:rPr>
                      <w:b/>
                      <w:szCs w:val="21"/>
                    </w:rPr>
                  </w:pPr>
                  <w:r>
                    <w:rPr>
                      <w:b/>
                      <w:szCs w:val="21"/>
                    </w:rPr>
                    <w:t>N</w:t>
                  </w:r>
                </w:p>
              </w:tc>
              <w:tc>
                <w:tcPr>
                  <w:tcW w:w="416" w:type="pct"/>
                  <w:vMerge w:val="continue"/>
                  <w:vAlign w:val="center"/>
                </w:tcPr>
                <w:p w14:paraId="59410F22">
                  <w:pPr>
                    <w:adjustRightInd w:val="0"/>
                    <w:jc w:val="center"/>
                    <w:rPr>
                      <w:b/>
                      <w:szCs w:val="21"/>
                    </w:rPr>
                  </w:pPr>
                </w:p>
              </w:tc>
              <w:tc>
                <w:tcPr>
                  <w:tcW w:w="509" w:type="pct"/>
                  <w:vMerge w:val="continue"/>
                  <w:vAlign w:val="center"/>
                </w:tcPr>
                <w:p w14:paraId="2FEE7FDE">
                  <w:pPr>
                    <w:spacing w:line="360" w:lineRule="exact"/>
                    <w:jc w:val="center"/>
                    <w:rPr>
                      <w:szCs w:val="21"/>
                    </w:rPr>
                  </w:pPr>
                </w:p>
              </w:tc>
              <w:tc>
                <w:tcPr>
                  <w:tcW w:w="640" w:type="pct"/>
                  <w:vMerge w:val="continue"/>
                  <w:vAlign w:val="center"/>
                </w:tcPr>
                <w:p w14:paraId="6BAC2C6E">
                  <w:pPr>
                    <w:spacing w:line="360" w:lineRule="exact"/>
                    <w:jc w:val="center"/>
                    <w:rPr>
                      <w:szCs w:val="21"/>
                    </w:rPr>
                  </w:pPr>
                </w:p>
              </w:tc>
              <w:tc>
                <w:tcPr>
                  <w:tcW w:w="695" w:type="pct"/>
                  <w:vMerge w:val="continue"/>
                  <w:vAlign w:val="center"/>
                </w:tcPr>
                <w:p w14:paraId="47316E6C">
                  <w:pPr>
                    <w:spacing w:line="360" w:lineRule="exact"/>
                    <w:jc w:val="center"/>
                    <w:rPr>
                      <w:szCs w:val="21"/>
                    </w:rPr>
                  </w:pPr>
                </w:p>
              </w:tc>
              <w:tc>
                <w:tcPr>
                  <w:tcW w:w="540" w:type="pct"/>
                  <w:vMerge w:val="continue"/>
                  <w:vAlign w:val="center"/>
                </w:tcPr>
                <w:p w14:paraId="4E6605D1">
                  <w:pPr>
                    <w:spacing w:line="360" w:lineRule="exact"/>
                    <w:jc w:val="center"/>
                    <w:rPr>
                      <w:szCs w:val="21"/>
                    </w:rPr>
                  </w:pPr>
                </w:p>
              </w:tc>
            </w:tr>
            <w:tr w14:paraId="29398D63">
              <w:tblPrEx>
                <w:tblBorders>
                  <w:top w:val="single" w:color="000000" w:sz="12" w:space="0"/>
                  <w:left w:val="none" w:color="auto" w:sz="0" w:space="0"/>
                  <w:bottom w:val="single" w:color="000000" w:sz="12" w:space="0"/>
                  <w:right w:val="none" w:color="auto" w:sz="0" w:space="0"/>
                  <w:insideH w:val="single" w:color="000000" w:sz="6" w:space="0"/>
                  <w:insideV w:val="single" w:color="000000" w:sz="6" w:space="0"/>
                </w:tblBorders>
                <w:tblCellMar>
                  <w:top w:w="0" w:type="dxa"/>
                  <w:left w:w="0" w:type="dxa"/>
                  <w:bottom w:w="0" w:type="dxa"/>
                  <w:right w:w="0" w:type="dxa"/>
                </w:tblCellMar>
              </w:tblPrEx>
              <w:trPr>
                <w:trHeight w:val="207" w:hRule="atLeast"/>
                <w:jc w:val="center"/>
              </w:trPr>
              <w:tc>
                <w:tcPr>
                  <w:tcW w:w="843" w:type="pct"/>
                  <w:vAlign w:val="center"/>
                </w:tcPr>
                <w:p w14:paraId="242913F4">
                  <w:pPr>
                    <w:adjustRightInd w:val="0"/>
                    <w:jc w:val="center"/>
                    <w:rPr>
                      <w:rFonts w:hint="eastAsia" w:eastAsia="宋体"/>
                      <w:szCs w:val="21"/>
                      <w:lang w:eastAsia="zh-CN"/>
                    </w:rPr>
                  </w:pPr>
                  <w:r>
                    <w:rPr>
                      <w:szCs w:val="21"/>
                    </w:rPr>
                    <w:t>位于项目</w:t>
                  </w:r>
                  <w:r>
                    <w:rPr>
                      <w:rFonts w:hint="eastAsia"/>
                      <w:szCs w:val="21"/>
                    </w:rPr>
                    <w:t>西南侧</w:t>
                  </w:r>
                  <w:r>
                    <w:rPr>
                      <w:szCs w:val="21"/>
                    </w:rPr>
                    <w:t>距厂界</w:t>
                  </w:r>
                  <w:r>
                    <w:rPr>
                      <w:rFonts w:hint="eastAsia"/>
                      <w:szCs w:val="21"/>
                    </w:rPr>
                    <w:t>51.8</w:t>
                  </w:r>
                  <w:r>
                    <w:rPr>
                      <w:szCs w:val="21"/>
                    </w:rPr>
                    <w:t>m处</w:t>
                  </w:r>
                  <w:r>
                    <w:rPr>
                      <w:rFonts w:hint="eastAsia"/>
                      <w:szCs w:val="21"/>
                      <w:lang w:eastAsia="zh-CN"/>
                    </w:rPr>
                    <w:t>南湖卫生所</w:t>
                  </w:r>
                </w:p>
              </w:tc>
              <w:tc>
                <w:tcPr>
                  <w:tcW w:w="686" w:type="pct"/>
                  <w:vAlign w:val="center"/>
                </w:tcPr>
                <w:p w14:paraId="56EF4138">
                  <w:pPr>
                    <w:adjustRightInd w:val="0"/>
                    <w:jc w:val="center"/>
                    <w:rPr>
                      <w:szCs w:val="21"/>
                    </w:rPr>
                  </w:pPr>
                  <w:r>
                    <w:rPr>
                      <w:szCs w:val="21"/>
                    </w:rPr>
                    <w:t>115.</w:t>
                  </w:r>
                  <w:r>
                    <w:rPr>
                      <w:rFonts w:hint="eastAsia"/>
                      <w:szCs w:val="21"/>
                    </w:rPr>
                    <w:t>440247</w:t>
                  </w:r>
                  <w:r>
                    <w:rPr>
                      <w:szCs w:val="21"/>
                    </w:rPr>
                    <w:t>°</w:t>
                  </w:r>
                </w:p>
              </w:tc>
              <w:tc>
                <w:tcPr>
                  <w:tcW w:w="667" w:type="pct"/>
                  <w:vAlign w:val="center"/>
                </w:tcPr>
                <w:p w14:paraId="33A5E96C">
                  <w:pPr>
                    <w:adjustRightInd w:val="0"/>
                    <w:jc w:val="center"/>
                    <w:rPr>
                      <w:bCs/>
                      <w:szCs w:val="21"/>
                    </w:rPr>
                  </w:pPr>
                  <w:r>
                    <w:rPr>
                      <w:rFonts w:hint="eastAsia"/>
                      <w:szCs w:val="21"/>
                    </w:rPr>
                    <w:t>28.226924</w:t>
                  </w:r>
                  <w:r>
                    <w:rPr>
                      <w:szCs w:val="21"/>
                    </w:rPr>
                    <w:t>°</w:t>
                  </w:r>
                </w:p>
              </w:tc>
              <w:tc>
                <w:tcPr>
                  <w:tcW w:w="416" w:type="pct"/>
                  <w:vAlign w:val="center"/>
                </w:tcPr>
                <w:p w14:paraId="7EF8932C">
                  <w:pPr>
                    <w:adjustRightInd w:val="0"/>
                    <w:jc w:val="center"/>
                    <w:rPr>
                      <w:bCs/>
                      <w:szCs w:val="21"/>
                    </w:rPr>
                  </w:pPr>
                  <w:r>
                    <w:rPr>
                      <w:bCs/>
                      <w:szCs w:val="21"/>
                    </w:rPr>
                    <w:t>TSP</w:t>
                  </w:r>
                </w:p>
              </w:tc>
              <w:tc>
                <w:tcPr>
                  <w:tcW w:w="509" w:type="pct"/>
                  <w:vAlign w:val="center"/>
                </w:tcPr>
                <w:p w14:paraId="2132EF01">
                  <w:pPr>
                    <w:adjustRightInd w:val="0"/>
                    <w:jc w:val="center"/>
                    <w:rPr>
                      <w:bCs/>
                      <w:szCs w:val="21"/>
                    </w:rPr>
                  </w:pPr>
                  <w:r>
                    <w:rPr>
                      <w:bCs/>
                      <w:szCs w:val="21"/>
                    </w:rPr>
                    <w:t>日均值</w:t>
                  </w:r>
                </w:p>
              </w:tc>
              <w:tc>
                <w:tcPr>
                  <w:tcW w:w="640" w:type="pct"/>
                  <w:vAlign w:val="center"/>
                </w:tcPr>
                <w:p w14:paraId="3A07C21F">
                  <w:pPr>
                    <w:adjustRightInd w:val="0"/>
                    <w:jc w:val="center"/>
                    <w:rPr>
                      <w:bCs/>
                      <w:szCs w:val="21"/>
                    </w:rPr>
                  </w:pPr>
                  <w:r>
                    <w:rPr>
                      <w:rFonts w:hint="eastAsia"/>
                      <w:szCs w:val="21"/>
                    </w:rPr>
                    <w:t>300</w:t>
                  </w:r>
                </w:p>
              </w:tc>
              <w:tc>
                <w:tcPr>
                  <w:tcW w:w="695" w:type="pct"/>
                  <w:vAlign w:val="center"/>
                </w:tcPr>
                <w:p w14:paraId="56AEE10C">
                  <w:pPr>
                    <w:adjustRightInd w:val="0"/>
                    <w:jc w:val="center"/>
                    <w:rPr>
                      <w:bCs/>
                      <w:szCs w:val="21"/>
                    </w:rPr>
                  </w:pPr>
                  <w:r>
                    <w:rPr>
                      <w:rFonts w:hint="eastAsia"/>
                      <w:szCs w:val="21"/>
                    </w:rPr>
                    <w:t>130~147</w:t>
                  </w:r>
                </w:p>
              </w:tc>
              <w:tc>
                <w:tcPr>
                  <w:tcW w:w="540" w:type="pct"/>
                  <w:vAlign w:val="center"/>
                </w:tcPr>
                <w:p w14:paraId="0DFC75A2">
                  <w:pPr>
                    <w:adjustRightInd w:val="0"/>
                    <w:jc w:val="center"/>
                    <w:rPr>
                      <w:bCs/>
                      <w:szCs w:val="21"/>
                    </w:rPr>
                  </w:pPr>
                  <w:r>
                    <w:rPr>
                      <w:szCs w:val="21"/>
                    </w:rPr>
                    <w:t>达标</w:t>
                  </w:r>
                </w:p>
              </w:tc>
            </w:tr>
          </w:tbl>
          <w:p w14:paraId="1FF1D806">
            <w:pPr>
              <w:tabs>
                <w:tab w:val="left" w:pos="525"/>
              </w:tabs>
              <w:spacing w:line="360" w:lineRule="auto"/>
              <w:ind w:firstLine="480" w:firstLineChars="200"/>
              <w:rPr>
                <w:sz w:val="24"/>
              </w:rPr>
            </w:pPr>
            <w:r>
              <w:rPr>
                <w:rFonts w:hint="eastAsia"/>
                <w:sz w:val="24"/>
              </w:rPr>
              <w:t>由表3-2监测结果可知，</w:t>
            </w:r>
            <w:r>
              <w:rPr>
                <w:sz w:val="24"/>
              </w:rPr>
              <w:t>项目</w:t>
            </w:r>
            <w:r>
              <w:rPr>
                <w:rFonts w:hint="eastAsia"/>
                <w:sz w:val="24"/>
              </w:rPr>
              <w:t>所在区域TSP可满足</w:t>
            </w:r>
            <w:r>
              <w:rPr>
                <w:sz w:val="24"/>
              </w:rPr>
              <w:t>《环境空气质量标准》（GB3095-2012）中二级标准及其修改单要求</w:t>
            </w:r>
            <w:r>
              <w:rPr>
                <w:rFonts w:hint="eastAsia"/>
                <w:sz w:val="24"/>
              </w:rPr>
              <w:t>，环境空气质量现状良好，符合功能区划要求。</w:t>
            </w:r>
          </w:p>
          <w:p w14:paraId="1BF9157B">
            <w:pPr>
              <w:spacing w:line="360" w:lineRule="auto"/>
              <w:ind w:firstLine="482" w:firstLineChars="200"/>
              <w:rPr>
                <w:b/>
                <w:bCs/>
                <w:sz w:val="24"/>
              </w:rPr>
            </w:pPr>
            <w:r>
              <w:rPr>
                <w:b/>
                <w:bCs/>
                <w:sz w:val="24"/>
              </w:rPr>
              <w:t>2、地表水环境质量现状</w:t>
            </w:r>
          </w:p>
          <w:p w14:paraId="3DB9C51C">
            <w:pPr>
              <w:spacing w:line="360" w:lineRule="auto"/>
              <w:ind w:firstLine="480" w:firstLineChars="200"/>
              <w:rPr>
                <w:sz w:val="24"/>
              </w:rPr>
            </w:pPr>
            <w:r>
              <w:rPr>
                <w:sz w:val="24"/>
              </w:rPr>
              <w:t>根据《环境影响评价技术导则</w:t>
            </w:r>
            <w:ins w:id="128" w:author="WPS_1337820279" w:date="2025-08-06T15:59:50Z">
              <w:r>
                <w:rPr>
                  <w:rFonts w:hint="eastAsia"/>
                  <w:sz w:val="24"/>
                  <w:lang w:val="en-US" w:eastAsia="zh-CN"/>
                </w:rPr>
                <w:t xml:space="preserve">  </w:t>
              </w:r>
            </w:ins>
            <w:r>
              <w:rPr>
                <w:sz w:val="24"/>
              </w:rPr>
              <w:t>地表水环境》（HJ2.3-2018），水环境质量现状调查应优先采用国务院生态环境保护主管部门统一发布的水环境状况信息。</w:t>
            </w:r>
          </w:p>
          <w:p w14:paraId="1ACB8A35">
            <w:pPr>
              <w:wordWrap w:val="0"/>
              <w:spacing w:line="360" w:lineRule="auto"/>
              <w:ind w:firstLine="480" w:firstLineChars="200"/>
              <w:rPr>
                <w:sz w:val="24"/>
              </w:rPr>
            </w:pPr>
            <w:r>
              <w:rPr>
                <w:rFonts w:hint="eastAsia"/>
                <w:sz w:val="24"/>
              </w:rPr>
              <w:t>本项目附近地表水环境为肖江，属于赣江流域，水环境质量规划为《地表水环境质量标准》（GB3838-2002）</w:t>
            </w:r>
            <w:r>
              <w:rPr>
                <w:sz w:val="24"/>
              </w:rPr>
              <w:t>Ⅲ</w:t>
            </w:r>
            <w:r>
              <w:rPr>
                <w:rFonts w:hint="eastAsia"/>
                <w:sz w:val="24"/>
              </w:rPr>
              <w:t>类水域水质标准，根据《宜春市环境质量月报（5月）》内容（网址：http://sthjj.yichun.gov.cn/ycssthjj/hjzlzkbb/list.shtml），监测断面水质</w:t>
            </w:r>
            <w:ins w:id="129" w:author="WPS_1337820279" w:date="2025-08-06T16:00:18Z">
              <w:r>
                <w:rPr>
                  <w:rFonts w:hint="eastAsia"/>
                  <w:sz w:val="24"/>
                  <w:lang w:val="en-US" w:eastAsia="zh-CN"/>
                </w:rPr>
                <w:t>监测</w:t>
              </w:r>
            </w:ins>
            <w:r>
              <w:rPr>
                <w:rFonts w:hint="eastAsia"/>
                <w:sz w:val="24"/>
              </w:rPr>
              <w:t>结果见表3-3。</w:t>
            </w:r>
          </w:p>
          <w:p w14:paraId="0D81CE3A">
            <w:pPr>
              <w:jc w:val="center"/>
              <w:rPr>
                <w:b/>
                <w:bCs/>
              </w:rPr>
            </w:pPr>
            <w:r>
              <w:rPr>
                <w:rFonts w:hint="eastAsia"/>
                <w:b/>
                <w:bCs/>
              </w:rPr>
              <w:t>表 3-3  地表水水质状况</w:t>
            </w:r>
          </w:p>
          <w:tbl>
            <w:tblPr>
              <w:tblStyle w:val="28"/>
              <w:tblW w:w="4996"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1742"/>
              <w:gridCol w:w="1799"/>
              <w:gridCol w:w="1592"/>
              <w:gridCol w:w="1531"/>
              <w:gridCol w:w="1420"/>
            </w:tblGrid>
            <w:tr w14:paraId="46396FF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077" w:type="pct"/>
                  <w:vAlign w:val="center"/>
                </w:tcPr>
                <w:p w14:paraId="47D138AC">
                  <w:pPr>
                    <w:pStyle w:val="7"/>
                    <w:rPr>
                      <w:b/>
                    </w:rPr>
                  </w:pPr>
                  <w:r>
                    <w:rPr>
                      <w:rFonts w:hint="eastAsia"/>
                      <w:b/>
                    </w:rPr>
                    <w:t>河流名称</w:t>
                  </w:r>
                </w:p>
              </w:tc>
              <w:tc>
                <w:tcPr>
                  <w:tcW w:w="1112" w:type="pct"/>
                  <w:vAlign w:val="center"/>
                </w:tcPr>
                <w:p w14:paraId="407801C4">
                  <w:pPr>
                    <w:pStyle w:val="7"/>
                    <w:rPr>
                      <w:b/>
                    </w:rPr>
                  </w:pPr>
                  <w:r>
                    <w:rPr>
                      <w:rFonts w:hint="eastAsia"/>
                      <w:b/>
                    </w:rPr>
                    <w:t>断面名称</w:t>
                  </w:r>
                </w:p>
              </w:tc>
              <w:tc>
                <w:tcPr>
                  <w:tcW w:w="984" w:type="pct"/>
                  <w:vAlign w:val="center"/>
                </w:tcPr>
                <w:p w14:paraId="56E88987">
                  <w:pPr>
                    <w:pStyle w:val="118"/>
                    <w:rPr>
                      <w:rFonts w:hint="default"/>
                    </w:rPr>
                  </w:pPr>
                  <w:r>
                    <w:t>执行类别</w:t>
                  </w:r>
                </w:p>
              </w:tc>
              <w:tc>
                <w:tcPr>
                  <w:tcW w:w="946" w:type="pct"/>
                  <w:vAlign w:val="center"/>
                </w:tcPr>
                <w:p w14:paraId="31F0EB44">
                  <w:pPr>
                    <w:pStyle w:val="118"/>
                    <w:rPr>
                      <w:rFonts w:hint="default"/>
                    </w:rPr>
                  </w:pPr>
                  <w:r>
                    <w:t>水质类别</w:t>
                  </w:r>
                </w:p>
              </w:tc>
              <w:tc>
                <w:tcPr>
                  <w:tcW w:w="878" w:type="pct"/>
                  <w:vAlign w:val="center"/>
                </w:tcPr>
                <w:p w14:paraId="027E66C6">
                  <w:pPr>
                    <w:pStyle w:val="118"/>
                    <w:rPr>
                      <w:rFonts w:hint="default"/>
                    </w:rPr>
                  </w:pPr>
                  <w:r>
                    <w:t>超标因子</w:t>
                  </w:r>
                </w:p>
              </w:tc>
            </w:tr>
            <w:tr w14:paraId="32FF02F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077" w:type="pct"/>
                  <w:vAlign w:val="center"/>
                </w:tcPr>
                <w:p w14:paraId="2488BC0F">
                  <w:pPr>
                    <w:pStyle w:val="7"/>
                    <w:rPr>
                      <w:rFonts w:hint="default" w:ascii="Times New Roman" w:hAnsi="Times New Roman" w:cs="Times New Roman"/>
                      <w:bCs/>
                    </w:rPr>
                  </w:pPr>
                  <w:r>
                    <w:rPr>
                      <w:rFonts w:hint="default" w:ascii="Times New Roman" w:hAnsi="Times New Roman" w:cs="Times New Roman"/>
                      <w:bCs/>
                    </w:rPr>
                    <w:t>肖江</w:t>
                  </w:r>
                </w:p>
              </w:tc>
              <w:tc>
                <w:tcPr>
                  <w:tcW w:w="1112" w:type="pct"/>
                  <w:vAlign w:val="center"/>
                </w:tcPr>
                <w:p w14:paraId="2CA362D1">
                  <w:pPr>
                    <w:pStyle w:val="7"/>
                    <w:rPr>
                      <w:rFonts w:hint="default" w:ascii="Times New Roman" w:hAnsi="Times New Roman" w:cs="Times New Roman"/>
                      <w:bCs/>
                    </w:rPr>
                  </w:pPr>
                  <w:r>
                    <w:rPr>
                      <w:rFonts w:hint="default" w:ascii="Times New Roman" w:hAnsi="Times New Roman" w:cs="Times New Roman"/>
                      <w:bCs/>
                    </w:rPr>
                    <w:t>丰城皮家组</w:t>
                  </w:r>
                </w:p>
              </w:tc>
              <w:tc>
                <w:tcPr>
                  <w:tcW w:w="984" w:type="pct"/>
                  <w:vAlign w:val="center"/>
                </w:tcPr>
                <w:p w14:paraId="1312BDD3">
                  <w:pPr>
                    <w:pStyle w:val="119"/>
                    <w:rPr>
                      <w:rFonts w:hint="default" w:ascii="Times New Roman" w:hAnsi="Times New Roman" w:cs="Times New Roman"/>
                      <w:bCs/>
                    </w:rPr>
                  </w:pPr>
                  <w:r>
                    <w:rPr>
                      <w:rFonts w:hint="default" w:ascii="Times New Roman" w:hAnsi="Times New Roman" w:cs="Times New Roman"/>
                      <w:bCs/>
                    </w:rPr>
                    <w:t>III</w:t>
                  </w:r>
                </w:p>
              </w:tc>
              <w:tc>
                <w:tcPr>
                  <w:tcW w:w="946" w:type="pct"/>
                  <w:vAlign w:val="center"/>
                </w:tcPr>
                <w:p w14:paraId="51090F95">
                  <w:pPr>
                    <w:pStyle w:val="119"/>
                    <w:rPr>
                      <w:rFonts w:hint="default" w:ascii="Times New Roman" w:hAnsi="Times New Roman" w:cs="Times New Roman"/>
                      <w:bCs/>
                    </w:rPr>
                  </w:pPr>
                  <w:r>
                    <w:rPr>
                      <w:rFonts w:hint="default" w:ascii="Times New Roman" w:hAnsi="Times New Roman" w:cs="Times New Roman"/>
                      <w:bCs/>
                    </w:rPr>
                    <w:t>III</w:t>
                  </w:r>
                </w:p>
              </w:tc>
              <w:tc>
                <w:tcPr>
                  <w:tcW w:w="878" w:type="pct"/>
                  <w:vAlign w:val="center"/>
                </w:tcPr>
                <w:p w14:paraId="63A7AF5A">
                  <w:pPr>
                    <w:pStyle w:val="119"/>
                    <w:rPr>
                      <w:rFonts w:hint="default"/>
                      <w:bCs/>
                    </w:rPr>
                  </w:pPr>
                  <w:r>
                    <w:rPr>
                      <w:bCs/>
                    </w:rPr>
                    <w:t>/</w:t>
                  </w:r>
                </w:p>
              </w:tc>
            </w:tr>
            <w:tr w14:paraId="3B6DE0C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077" w:type="pct"/>
                  <w:shd w:val="clear" w:color="auto" w:fill="auto"/>
                  <w:vAlign w:val="center"/>
                </w:tcPr>
                <w:p w14:paraId="49E2A2E6">
                  <w:pPr>
                    <w:pStyle w:val="119"/>
                    <w:rPr>
                      <w:rFonts w:hint="default" w:ascii="Times New Roman" w:hAnsi="Times New Roman" w:eastAsia="宋体" w:cs="Times New Roman"/>
                      <w:bCs/>
                      <w:lang w:val="en-US" w:eastAsia="zh-CN"/>
                    </w:rPr>
                  </w:pPr>
                  <w:r>
                    <w:rPr>
                      <w:rFonts w:hint="default" w:ascii="Times New Roman" w:hAnsi="Times New Roman" w:eastAsia="宋体" w:cs="Times New Roman"/>
                      <w:bCs/>
                      <w:lang w:val="en-US" w:eastAsia="zh-CN"/>
                    </w:rPr>
                    <w:t>赣江</w:t>
                  </w:r>
                </w:p>
              </w:tc>
              <w:tc>
                <w:tcPr>
                  <w:tcW w:w="1112" w:type="pct"/>
                  <w:shd w:val="clear" w:color="auto" w:fill="auto"/>
                  <w:vAlign w:val="center"/>
                </w:tcPr>
                <w:p w14:paraId="1F79B5C1">
                  <w:pPr>
                    <w:pStyle w:val="119"/>
                    <w:rPr>
                      <w:rFonts w:hint="default" w:ascii="Times New Roman" w:hAnsi="Times New Roman" w:eastAsia="宋体" w:cs="Times New Roman"/>
                      <w:bCs/>
                      <w:lang w:val="en-US" w:eastAsia="zh-CN"/>
                    </w:rPr>
                  </w:pPr>
                  <w:r>
                    <w:rPr>
                      <w:rFonts w:hint="default" w:ascii="Times New Roman" w:hAnsi="Times New Roman" w:eastAsia="宋体" w:cs="Times New Roman"/>
                      <w:bCs/>
                      <w:lang w:val="en-US" w:eastAsia="zh-CN"/>
                    </w:rPr>
                    <w:t>樟树四码头</w:t>
                  </w:r>
                </w:p>
              </w:tc>
              <w:tc>
                <w:tcPr>
                  <w:tcW w:w="984" w:type="pct"/>
                  <w:shd w:val="clear" w:color="auto" w:fill="auto"/>
                  <w:vAlign w:val="center"/>
                </w:tcPr>
                <w:p w14:paraId="72F778DF">
                  <w:pPr>
                    <w:pStyle w:val="119"/>
                    <w:rPr>
                      <w:rFonts w:hint="default" w:ascii="Times New Roman" w:hAnsi="Times New Roman" w:eastAsia="宋体" w:cs="Times New Roman"/>
                      <w:bCs/>
                      <w:lang w:val="en-US" w:eastAsia="zh-CN"/>
                    </w:rPr>
                  </w:pPr>
                  <w:r>
                    <w:rPr>
                      <w:rFonts w:hint="default" w:ascii="Times New Roman" w:hAnsi="Times New Roman" w:eastAsia="宋体" w:cs="Times New Roman"/>
                      <w:bCs/>
                      <w:lang w:val="en-US" w:eastAsia="zh-CN"/>
                    </w:rPr>
                    <w:t>Ⅱ</w:t>
                  </w:r>
                </w:p>
              </w:tc>
              <w:tc>
                <w:tcPr>
                  <w:tcW w:w="946" w:type="pct"/>
                  <w:shd w:val="clear" w:color="auto" w:fill="auto"/>
                  <w:vAlign w:val="center"/>
                </w:tcPr>
                <w:p w14:paraId="71FB3901">
                  <w:pPr>
                    <w:pStyle w:val="119"/>
                    <w:rPr>
                      <w:rFonts w:hint="default" w:ascii="Times New Roman" w:hAnsi="Times New Roman" w:eastAsia="宋体" w:cs="Times New Roman"/>
                      <w:bCs/>
                      <w:lang w:val="en-US" w:eastAsia="zh-CN"/>
                    </w:rPr>
                  </w:pPr>
                  <w:r>
                    <w:rPr>
                      <w:rFonts w:hint="default" w:ascii="Times New Roman" w:hAnsi="Times New Roman" w:eastAsia="宋体" w:cs="Times New Roman"/>
                      <w:bCs/>
                      <w:lang w:val="en-US" w:eastAsia="zh-CN"/>
                    </w:rPr>
                    <w:t>Ⅱ</w:t>
                  </w:r>
                </w:p>
              </w:tc>
              <w:tc>
                <w:tcPr>
                  <w:tcW w:w="878" w:type="pct"/>
                  <w:shd w:val="clear" w:color="auto" w:fill="auto"/>
                  <w:vAlign w:val="center"/>
                </w:tcPr>
                <w:p w14:paraId="55FFD761">
                  <w:pPr>
                    <w:pStyle w:val="119"/>
                    <w:rPr>
                      <w:rFonts w:hint="eastAsia" w:ascii="Times New Roman" w:hAnsi="Times New Roman" w:eastAsia="宋体" w:cs="Times New Roman"/>
                      <w:bCs/>
                      <w:lang w:val="en-US" w:eastAsia="zh-CN"/>
                    </w:rPr>
                  </w:pPr>
                  <w:r>
                    <w:rPr>
                      <w:rFonts w:hint="eastAsia" w:ascii="Times New Roman" w:hAnsi="Times New Roman" w:eastAsia="宋体" w:cs="Times New Roman"/>
                      <w:bCs/>
                      <w:lang w:val="en-US" w:eastAsia="zh-CN"/>
                    </w:rPr>
                    <w:t>/</w:t>
                  </w:r>
                </w:p>
              </w:tc>
            </w:tr>
            <w:tr w14:paraId="4F4C7B6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0" w:type="auto"/>
                  <w:shd w:val="clear" w:color="auto" w:fill="auto"/>
                  <w:vAlign w:val="center"/>
                </w:tcPr>
                <w:p w14:paraId="15C05B39">
                  <w:pPr>
                    <w:pStyle w:val="119"/>
                    <w:rPr>
                      <w:rFonts w:hint="default" w:ascii="Times New Roman" w:hAnsi="Times New Roman" w:eastAsia="宋体" w:cs="Times New Roman"/>
                      <w:bCs/>
                      <w:lang w:val="en-US" w:eastAsia="zh-CN"/>
                    </w:rPr>
                  </w:pPr>
                  <w:r>
                    <w:rPr>
                      <w:rFonts w:hint="default" w:ascii="Times New Roman" w:hAnsi="Times New Roman" w:eastAsia="宋体" w:cs="Times New Roman"/>
                      <w:bCs/>
                      <w:lang w:val="en-US" w:eastAsia="zh-CN"/>
                    </w:rPr>
                    <w:t>赣江</w:t>
                  </w:r>
                </w:p>
              </w:tc>
              <w:tc>
                <w:tcPr>
                  <w:tcW w:w="0" w:type="auto"/>
                  <w:shd w:val="clear" w:color="auto" w:fill="auto"/>
                  <w:vAlign w:val="center"/>
                </w:tcPr>
                <w:p w14:paraId="4A71D8AC">
                  <w:pPr>
                    <w:pStyle w:val="119"/>
                    <w:rPr>
                      <w:rFonts w:hint="default" w:ascii="Times New Roman" w:hAnsi="Times New Roman" w:eastAsia="宋体" w:cs="Times New Roman"/>
                      <w:bCs/>
                      <w:lang w:val="en-US" w:eastAsia="zh-CN"/>
                    </w:rPr>
                  </w:pPr>
                  <w:r>
                    <w:rPr>
                      <w:rFonts w:hint="default" w:ascii="Times New Roman" w:hAnsi="Times New Roman" w:eastAsia="宋体" w:cs="Times New Roman"/>
                      <w:bCs/>
                      <w:lang w:val="en-US" w:eastAsia="zh-CN"/>
                    </w:rPr>
                    <w:t>丰城谭家村</w:t>
                  </w:r>
                </w:p>
              </w:tc>
              <w:tc>
                <w:tcPr>
                  <w:tcW w:w="0" w:type="auto"/>
                  <w:shd w:val="clear" w:color="auto" w:fill="auto"/>
                  <w:vAlign w:val="center"/>
                </w:tcPr>
                <w:p w14:paraId="12D9BF14">
                  <w:pPr>
                    <w:pStyle w:val="119"/>
                    <w:rPr>
                      <w:rFonts w:hint="default" w:ascii="Times New Roman" w:hAnsi="Times New Roman" w:eastAsia="宋体" w:cs="Times New Roman"/>
                      <w:bCs/>
                      <w:lang w:val="en-US" w:eastAsia="zh-CN"/>
                    </w:rPr>
                  </w:pPr>
                  <w:r>
                    <w:rPr>
                      <w:rFonts w:hint="default" w:ascii="Times New Roman" w:hAnsi="Times New Roman" w:eastAsia="宋体" w:cs="Times New Roman"/>
                      <w:bCs/>
                      <w:lang w:val="en-US" w:eastAsia="zh-CN"/>
                    </w:rPr>
                    <w:t>Ⅱ</w:t>
                  </w:r>
                </w:p>
              </w:tc>
              <w:tc>
                <w:tcPr>
                  <w:tcW w:w="0" w:type="auto"/>
                  <w:shd w:val="clear" w:color="auto" w:fill="auto"/>
                  <w:vAlign w:val="center"/>
                </w:tcPr>
                <w:p w14:paraId="4E7E85D6">
                  <w:pPr>
                    <w:pStyle w:val="119"/>
                    <w:rPr>
                      <w:rFonts w:hint="default" w:ascii="Times New Roman" w:hAnsi="Times New Roman" w:eastAsia="宋体" w:cs="Times New Roman"/>
                      <w:bCs/>
                      <w:lang w:val="en-US" w:eastAsia="zh-CN"/>
                    </w:rPr>
                  </w:pPr>
                  <w:r>
                    <w:rPr>
                      <w:rFonts w:hint="default" w:ascii="Times New Roman" w:hAnsi="Times New Roman" w:eastAsia="宋体" w:cs="Times New Roman"/>
                      <w:bCs/>
                      <w:lang w:val="en-US" w:eastAsia="zh-CN"/>
                    </w:rPr>
                    <w:t>Ⅰ</w:t>
                  </w:r>
                </w:p>
              </w:tc>
              <w:tc>
                <w:tcPr>
                  <w:tcW w:w="0" w:type="auto"/>
                  <w:shd w:val="clear" w:color="auto" w:fill="auto"/>
                  <w:vAlign w:val="center"/>
                </w:tcPr>
                <w:p w14:paraId="46AAD7A7">
                  <w:pPr>
                    <w:pStyle w:val="119"/>
                    <w:rPr>
                      <w:rFonts w:hint="eastAsia" w:ascii="Times New Roman" w:hAnsi="Times New Roman" w:eastAsia="宋体" w:cs="Times New Roman"/>
                      <w:bCs/>
                      <w:lang w:val="en-US" w:eastAsia="zh-CN"/>
                    </w:rPr>
                  </w:pPr>
                  <w:r>
                    <w:rPr>
                      <w:rFonts w:hint="eastAsia" w:ascii="Times New Roman" w:hAnsi="Times New Roman" w:eastAsia="宋体" w:cs="Times New Roman"/>
                      <w:bCs/>
                      <w:lang w:val="en-US" w:eastAsia="zh-CN"/>
                    </w:rPr>
                    <w:t>/</w:t>
                  </w:r>
                </w:p>
              </w:tc>
            </w:tr>
            <w:tr w14:paraId="29146D8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0" w:type="auto"/>
                  <w:shd w:val="clear" w:color="auto" w:fill="auto"/>
                  <w:vAlign w:val="center"/>
                </w:tcPr>
                <w:p w14:paraId="563D66F4">
                  <w:pPr>
                    <w:pStyle w:val="119"/>
                    <w:rPr>
                      <w:rFonts w:hint="default" w:ascii="Times New Roman" w:hAnsi="Times New Roman" w:eastAsia="宋体" w:cs="Times New Roman"/>
                      <w:bCs/>
                      <w:lang w:val="en-US" w:eastAsia="zh-CN"/>
                    </w:rPr>
                  </w:pPr>
                  <w:r>
                    <w:rPr>
                      <w:rFonts w:hint="default" w:ascii="Times New Roman" w:hAnsi="Times New Roman" w:eastAsia="宋体" w:cs="Times New Roman"/>
                      <w:bCs/>
                      <w:lang w:val="en-US" w:eastAsia="zh-CN"/>
                    </w:rPr>
                    <w:t>赣江</w:t>
                  </w:r>
                </w:p>
              </w:tc>
              <w:tc>
                <w:tcPr>
                  <w:tcW w:w="0" w:type="auto"/>
                  <w:shd w:val="clear" w:color="auto" w:fill="auto"/>
                  <w:vAlign w:val="center"/>
                </w:tcPr>
                <w:p w14:paraId="24F570BB">
                  <w:pPr>
                    <w:pStyle w:val="119"/>
                    <w:rPr>
                      <w:rFonts w:hint="default" w:ascii="Times New Roman" w:hAnsi="Times New Roman" w:eastAsia="宋体" w:cs="Times New Roman"/>
                      <w:bCs/>
                      <w:lang w:val="en-US" w:eastAsia="zh-CN"/>
                    </w:rPr>
                  </w:pPr>
                  <w:r>
                    <w:rPr>
                      <w:rFonts w:hint="default" w:ascii="Times New Roman" w:hAnsi="Times New Roman" w:eastAsia="宋体" w:cs="Times New Roman"/>
                      <w:bCs/>
                      <w:lang w:val="en-US" w:eastAsia="zh-CN"/>
                    </w:rPr>
                    <w:t>丰城拖船埠</w:t>
                  </w:r>
                </w:p>
              </w:tc>
              <w:tc>
                <w:tcPr>
                  <w:tcW w:w="0" w:type="auto"/>
                  <w:shd w:val="clear" w:color="auto" w:fill="auto"/>
                  <w:vAlign w:val="center"/>
                </w:tcPr>
                <w:p w14:paraId="0728A324">
                  <w:pPr>
                    <w:pStyle w:val="119"/>
                    <w:rPr>
                      <w:rFonts w:hint="default" w:ascii="Times New Roman" w:hAnsi="Times New Roman" w:eastAsia="宋体" w:cs="Times New Roman"/>
                      <w:bCs/>
                      <w:lang w:val="en-US" w:eastAsia="zh-CN"/>
                    </w:rPr>
                  </w:pPr>
                  <w:r>
                    <w:rPr>
                      <w:rFonts w:hint="default" w:ascii="Times New Roman" w:hAnsi="Times New Roman" w:eastAsia="宋体" w:cs="Times New Roman"/>
                      <w:bCs/>
                      <w:lang w:val="en-US" w:eastAsia="zh-CN"/>
                    </w:rPr>
                    <w:t>Ⅱ</w:t>
                  </w:r>
                </w:p>
              </w:tc>
              <w:tc>
                <w:tcPr>
                  <w:tcW w:w="0" w:type="auto"/>
                  <w:shd w:val="clear" w:color="auto" w:fill="auto"/>
                  <w:vAlign w:val="center"/>
                </w:tcPr>
                <w:p w14:paraId="3DE413DA">
                  <w:pPr>
                    <w:pStyle w:val="119"/>
                    <w:rPr>
                      <w:rFonts w:hint="default" w:ascii="Times New Roman" w:hAnsi="Times New Roman" w:eastAsia="宋体" w:cs="Times New Roman"/>
                      <w:bCs/>
                      <w:lang w:val="en-US" w:eastAsia="zh-CN"/>
                    </w:rPr>
                  </w:pPr>
                  <w:r>
                    <w:rPr>
                      <w:rFonts w:hint="default" w:ascii="Times New Roman" w:hAnsi="Times New Roman" w:eastAsia="宋体" w:cs="Times New Roman"/>
                      <w:bCs/>
                      <w:lang w:val="en-US" w:eastAsia="zh-CN"/>
                    </w:rPr>
                    <w:t>Ⅰ</w:t>
                  </w:r>
                </w:p>
              </w:tc>
              <w:tc>
                <w:tcPr>
                  <w:tcW w:w="0" w:type="auto"/>
                  <w:shd w:val="clear" w:color="auto" w:fill="auto"/>
                  <w:vAlign w:val="center"/>
                </w:tcPr>
                <w:p w14:paraId="75CFDF32">
                  <w:pPr>
                    <w:pStyle w:val="119"/>
                    <w:rPr>
                      <w:rFonts w:hint="eastAsia" w:ascii="Times New Roman" w:hAnsi="Times New Roman" w:eastAsia="宋体" w:cs="Times New Roman"/>
                      <w:bCs/>
                      <w:lang w:val="en-US" w:eastAsia="zh-CN"/>
                    </w:rPr>
                  </w:pPr>
                  <w:r>
                    <w:rPr>
                      <w:rFonts w:hint="eastAsia" w:ascii="Times New Roman" w:hAnsi="Times New Roman" w:eastAsia="宋体" w:cs="Times New Roman"/>
                      <w:bCs/>
                      <w:lang w:val="en-US" w:eastAsia="zh-CN"/>
                    </w:rPr>
                    <w:t>/</w:t>
                  </w:r>
                </w:p>
              </w:tc>
            </w:tr>
            <w:tr w14:paraId="101406B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0" w:type="auto"/>
                  <w:shd w:val="clear" w:color="auto" w:fill="auto"/>
                  <w:vAlign w:val="center"/>
                </w:tcPr>
                <w:p w14:paraId="0E006200">
                  <w:pPr>
                    <w:pStyle w:val="119"/>
                    <w:rPr>
                      <w:rFonts w:hint="default" w:ascii="Times New Roman" w:hAnsi="Times New Roman" w:eastAsia="宋体" w:cs="Times New Roman"/>
                      <w:bCs/>
                      <w:lang w:val="en-US" w:eastAsia="zh-CN"/>
                    </w:rPr>
                  </w:pPr>
                  <w:r>
                    <w:rPr>
                      <w:rFonts w:hint="default" w:ascii="Times New Roman" w:hAnsi="Times New Roman" w:eastAsia="宋体" w:cs="Times New Roman"/>
                      <w:bCs/>
                      <w:lang w:val="en-US" w:eastAsia="zh-CN"/>
                    </w:rPr>
                    <w:t>赣江</w:t>
                  </w:r>
                </w:p>
              </w:tc>
              <w:tc>
                <w:tcPr>
                  <w:tcW w:w="0" w:type="auto"/>
                  <w:shd w:val="clear" w:color="auto" w:fill="auto"/>
                  <w:vAlign w:val="center"/>
                </w:tcPr>
                <w:p w14:paraId="0E9E2687">
                  <w:pPr>
                    <w:pStyle w:val="119"/>
                    <w:rPr>
                      <w:rFonts w:hint="default" w:ascii="Times New Roman" w:hAnsi="Times New Roman" w:eastAsia="宋体" w:cs="Times New Roman"/>
                      <w:bCs/>
                      <w:lang w:val="en-US" w:eastAsia="zh-CN"/>
                    </w:rPr>
                  </w:pPr>
                  <w:r>
                    <w:rPr>
                      <w:rFonts w:hint="default" w:ascii="Times New Roman" w:hAnsi="Times New Roman" w:eastAsia="宋体" w:cs="Times New Roman"/>
                      <w:bCs/>
                      <w:lang w:val="en-US" w:eastAsia="zh-CN"/>
                    </w:rPr>
                    <w:t>丰城小港口</w:t>
                  </w:r>
                </w:p>
              </w:tc>
              <w:tc>
                <w:tcPr>
                  <w:tcW w:w="0" w:type="auto"/>
                  <w:shd w:val="clear" w:color="auto" w:fill="auto"/>
                  <w:vAlign w:val="center"/>
                </w:tcPr>
                <w:p w14:paraId="29521214">
                  <w:pPr>
                    <w:pStyle w:val="119"/>
                    <w:rPr>
                      <w:rFonts w:hint="default" w:ascii="Times New Roman" w:hAnsi="Times New Roman" w:eastAsia="宋体" w:cs="Times New Roman"/>
                      <w:bCs/>
                      <w:lang w:val="en-US" w:eastAsia="zh-CN"/>
                    </w:rPr>
                  </w:pPr>
                  <w:r>
                    <w:rPr>
                      <w:rFonts w:hint="default" w:ascii="Times New Roman" w:hAnsi="Times New Roman" w:eastAsia="宋体" w:cs="Times New Roman"/>
                      <w:bCs/>
                      <w:lang w:val="en-US" w:eastAsia="zh-CN"/>
                    </w:rPr>
                    <w:t>Ⅱ</w:t>
                  </w:r>
                </w:p>
              </w:tc>
              <w:tc>
                <w:tcPr>
                  <w:tcW w:w="0" w:type="auto"/>
                  <w:shd w:val="clear" w:color="auto" w:fill="auto"/>
                  <w:vAlign w:val="center"/>
                </w:tcPr>
                <w:p w14:paraId="4DF564AD">
                  <w:pPr>
                    <w:pStyle w:val="119"/>
                    <w:rPr>
                      <w:rFonts w:hint="default" w:ascii="Times New Roman" w:hAnsi="Times New Roman" w:eastAsia="宋体" w:cs="Times New Roman"/>
                      <w:bCs/>
                      <w:lang w:val="en-US" w:eastAsia="zh-CN"/>
                    </w:rPr>
                  </w:pPr>
                  <w:r>
                    <w:rPr>
                      <w:rFonts w:hint="default" w:ascii="Times New Roman" w:hAnsi="Times New Roman" w:eastAsia="宋体" w:cs="Times New Roman"/>
                      <w:bCs/>
                      <w:lang w:val="en-US" w:eastAsia="zh-CN"/>
                    </w:rPr>
                    <w:t>Ⅱ</w:t>
                  </w:r>
                </w:p>
              </w:tc>
              <w:tc>
                <w:tcPr>
                  <w:tcW w:w="0" w:type="auto"/>
                  <w:shd w:val="clear" w:color="auto" w:fill="auto"/>
                  <w:vAlign w:val="center"/>
                </w:tcPr>
                <w:p w14:paraId="21BEF960">
                  <w:pPr>
                    <w:pStyle w:val="119"/>
                    <w:rPr>
                      <w:rFonts w:hint="eastAsia" w:ascii="Times New Roman" w:hAnsi="Times New Roman" w:eastAsia="宋体" w:cs="Times New Roman"/>
                      <w:bCs/>
                      <w:lang w:val="en-US" w:eastAsia="zh-CN"/>
                    </w:rPr>
                  </w:pPr>
                  <w:r>
                    <w:rPr>
                      <w:rFonts w:hint="eastAsia" w:ascii="Times New Roman" w:hAnsi="Times New Roman" w:eastAsia="宋体" w:cs="Times New Roman"/>
                      <w:bCs/>
                      <w:lang w:val="en-US" w:eastAsia="zh-CN"/>
                    </w:rPr>
                    <w:t>/</w:t>
                  </w:r>
                </w:p>
              </w:tc>
            </w:tr>
          </w:tbl>
          <w:p w14:paraId="7C207299">
            <w:pPr>
              <w:pStyle w:val="120"/>
              <w:spacing w:line="360" w:lineRule="auto"/>
              <w:ind w:firstLine="480"/>
            </w:pPr>
            <w:r>
              <w:rPr>
                <w:rFonts w:hint="eastAsia"/>
              </w:rPr>
              <w:t>由上表统计数据可见，地表水环境质量现状良好，能满足《地表水环境质量标准》（</w:t>
            </w:r>
            <w:r>
              <w:t>GB3838-2002</w:t>
            </w:r>
            <w:r>
              <w:rPr>
                <w:rFonts w:hint="eastAsia"/>
              </w:rPr>
              <w:t>）</w:t>
            </w:r>
            <w:r>
              <w:t>Ⅲ</w:t>
            </w:r>
            <w:r>
              <w:rPr>
                <w:rFonts w:hint="eastAsia"/>
              </w:rPr>
              <w:t>类标准要求。</w:t>
            </w:r>
          </w:p>
          <w:p w14:paraId="03D94761">
            <w:pPr>
              <w:spacing w:line="360" w:lineRule="auto"/>
              <w:ind w:firstLine="482" w:firstLineChars="200"/>
              <w:rPr>
                <w:b/>
                <w:bCs/>
                <w:sz w:val="24"/>
              </w:rPr>
            </w:pPr>
            <w:r>
              <w:rPr>
                <w:b/>
                <w:bCs/>
                <w:sz w:val="24"/>
              </w:rPr>
              <w:t>3、声环境质量现状</w:t>
            </w:r>
          </w:p>
          <w:p w14:paraId="41940804">
            <w:pPr>
              <w:numPr>
                <w:ilvl w:val="2"/>
                <w:numId w:val="0"/>
              </w:numPr>
              <w:autoSpaceDE w:val="0"/>
              <w:autoSpaceDN w:val="0"/>
              <w:spacing w:line="360" w:lineRule="auto"/>
              <w:ind w:firstLine="480" w:firstLineChars="200"/>
              <w:rPr>
                <w:sz w:val="24"/>
              </w:rPr>
            </w:pPr>
            <w:r>
              <w:rPr>
                <w:rFonts w:hint="eastAsia"/>
                <w:sz w:val="24"/>
              </w:rPr>
              <w:t>本项目厂界外周边50m范围内无声环境保护目标，根据《建设项目环境影响报告表编制技术指南（污染影响类）（试行）</w:t>
            </w:r>
            <w:ins w:id="130" w:author="WPS_1337820279" w:date="2025-08-06T16:00:51Z">
              <w:r>
                <w:rPr>
                  <w:rFonts w:hint="eastAsia"/>
                  <w:sz w:val="24"/>
                </w:rPr>
                <w:t>》</w:t>
              </w:r>
            </w:ins>
            <w:r>
              <w:rPr>
                <w:rFonts w:hint="eastAsia"/>
                <w:sz w:val="24"/>
              </w:rPr>
              <w:t>相关要求，无需进行声环境现状调查。</w:t>
            </w:r>
          </w:p>
          <w:p w14:paraId="670448A2">
            <w:pPr>
              <w:spacing w:line="360" w:lineRule="auto"/>
              <w:ind w:firstLine="482" w:firstLineChars="200"/>
              <w:rPr>
                <w:b/>
                <w:bCs/>
                <w:sz w:val="24"/>
              </w:rPr>
            </w:pPr>
            <w:r>
              <w:rPr>
                <w:b/>
                <w:bCs/>
                <w:sz w:val="24"/>
              </w:rPr>
              <w:t>4、生态环境</w:t>
            </w:r>
          </w:p>
          <w:p w14:paraId="2A635E1F">
            <w:pPr>
              <w:numPr>
                <w:ilvl w:val="2"/>
                <w:numId w:val="0"/>
              </w:numPr>
              <w:autoSpaceDE w:val="0"/>
              <w:autoSpaceDN w:val="0"/>
              <w:spacing w:line="360" w:lineRule="auto"/>
              <w:ind w:firstLine="480" w:firstLineChars="200"/>
              <w:rPr>
                <w:sz w:val="24"/>
              </w:rPr>
            </w:pPr>
            <w:r>
              <w:rPr>
                <w:rFonts w:hint="eastAsia"/>
                <w:sz w:val="24"/>
              </w:rPr>
              <w:t>本项目位于宜春市</w:t>
            </w:r>
            <w:r>
              <w:rPr>
                <w:sz w:val="24"/>
              </w:rPr>
              <w:t>高安</w:t>
            </w:r>
            <w:r>
              <w:rPr>
                <w:rFonts w:hint="eastAsia"/>
                <w:sz w:val="24"/>
              </w:rPr>
              <w:t>市</w:t>
            </w:r>
            <w:r>
              <w:rPr>
                <w:sz w:val="24"/>
              </w:rPr>
              <w:t>独城镇陶瓷基地威臣路忠鹏陶瓷附近</w:t>
            </w:r>
            <w:r>
              <w:rPr>
                <w:rFonts w:hint="eastAsia"/>
                <w:sz w:val="24"/>
              </w:rPr>
              <w:t>，土地性质为工业用地。用地范围不涉及</w:t>
            </w:r>
            <w:r>
              <w:rPr>
                <w:sz w:val="24"/>
              </w:rPr>
              <w:t>HJ19中的</w:t>
            </w:r>
            <w:r>
              <w:rPr>
                <w:rFonts w:hint="eastAsia"/>
                <w:sz w:val="24"/>
              </w:rPr>
              <w:t>生态保护目标，根据《建设项目环境影响报告表编制技术指南（污染影响类）（试行）</w:t>
            </w:r>
            <w:ins w:id="131" w:author="WPS_1337820279" w:date="2025-08-06T16:01:15Z">
              <w:r>
                <w:rPr>
                  <w:rFonts w:hint="eastAsia"/>
                  <w:sz w:val="24"/>
                </w:rPr>
                <w:t>》</w:t>
              </w:r>
            </w:ins>
            <w:r>
              <w:rPr>
                <w:rFonts w:hint="eastAsia"/>
                <w:sz w:val="24"/>
              </w:rPr>
              <w:t>相关要求，无需进行生态现状调查。</w:t>
            </w:r>
          </w:p>
          <w:p w14:paraId="411E9AFC">
            <w:pPr>
              <w:spacing w:line="360" w:lineRule="auto"/>
              <w:ind w:firstLine="482" w:firstLineChars="200"/>
              <w:jc w:val="left"/>
              <w:rPr>
                <w:b/>
                <w:kern w:val="0"/>
                <w:sz w:val="24"/>
              </w:rPr>
            </w:pPr>
            <w:r>
              <w:rPr>
                <w:b/>
                <w:kern w:val="0"/>
                <w:sz w:val="24"/>
              </w:rPr>
              <w:t>5、地下水</w:t>
            </w:r>
            <w:r>
              <w:rPr>
                <w:rFonts w:hint="eastAsia"/>
                <w:b/>
                <w:kern w:val="0"/>
                <w:sz w:val="24"/>
              </w:rPr>
              <w:t>、土壤</w:t>
            </w:r>
            <w:r>
              <w:rPr>
                <w:b/>
                <w:kern w:val="0"/>
                <w:sz w:val="24"/>
              </w:rPr>
              <w:t>环境质量现状</w:t>
            </w:r>
          </w:p>
          <w:p w14:paraId="4E2C9993">
            <w:pPr>
              <w:pStyle w:val="13"/>
              <w:adjustRightInd w:val="0"/>
              <w:snapToGrid w:val="0"/>
              <w:spacing w:line="360" w:lineRule="auto"/>
              <w:ind w:firstLine="480" w:firstLineChars="200"/>
              <w:rPr>
                <w:sz w:val="24"/>
              </w:rPr>
            </w:pPr>
            <w:r>
              <w:rPr>
                <w:sz w:val="24"/>
              </w:rPr>
              <w:t>根据《建设项目环境影响报告表编制技术指南（污染影响类）（试行）》中</w:t>
            </w:r>
            <w:r>
              <w:rPr>
                <w:rFonts w:hint="eastAsia"/>
                <w:sz w:val="24"/>
              </w:rPr>
              <w:t>“原则上不开展地下水、土壤环境质量现状调查。建设项目存在土壤、地下水环境污染途径的，应结合污染源、保护目标分布情况开展现状调查以留作背景值”。</w:t>
            </w:r>
          </w:p>
          <w:p w14:paraId="200C890D">
            <w:pPr>
              <w:spacing w:line="360" w:lineRule="auto"/>
              <w:ind w:firstLine="480" w:firstLineChars="200"/>
              <w:jc w:val="left"/>
              <w:rPr>
                <w:rFonts w:ascii="宋体" w:hAnsi="宋体" w:cs="宋体"/>
                <w:kern w:val="0"/>
                <w:sz w:val="24"/>
              </w:rPr>
            </w:pPr>
            <w:r>
              <w:rPr>
                <w:sz w:val="24"/>
              </w:rPr>
              <w:t>本项目建设地点位于</w:t>
            </w:r>
            <w:r>
              <w:rPr>
                <w:rFonts w:hint="eastAsia"/>
                <w:sz w:val="24"/>
              </w:rPr>
              <w:t>江西省</w:t>
            </w:r>
            <w:r>
              <w:rPr>
                <w:sz w:val="24"/>
              </w:rPr>
              <w:t>高安</w:t>
            </w:r>
            <w:r>
              <w:rPr>
                <w:rFonts w:hint="eastAsia"/>
                <w:sz w:val="24"/>
              </w:rPr>
              <w:t>市</w:t>
            </w:r>
            <w:r>
              <w:rPr>
                <w:sz w:val="24"/>
              </w:rPr>
              <w:t>独城镇陶瓷基地威臣路忠鹏陶瓷附近</w:t>
            </w:r>
            <w:r>
              <w:rPr>
                <w:rFonts w:hint="eastAsia"/>
                <w:sz w:val="24"/>
              </w:rPr>
              <w:t>，项目周边</w:t>
            </w:r>
            <w:r>
              <w:rPr>
                <w:sz w:val="24"/>
              </w:rPr>
              <w:t>500m范围内无地下集中式饮用水水源和热水、矿泉水、温泉等特殊地下水资源；本项目主要的地下水、土壤污染途径为危险废物的渗漏，地面做好防渗漏措施，加强使用过程中对人员和取用流程的管控，能有效防止其渗漏；危险废物暂存于危废暂存间，危废暂存间拟按照《危险废物贮存污染控制标准》（GB18597-2023）要求采取防渗防漏措施，能有效防止土壤及地下水污染；采取了原辅料和危险废物渗漏防治措施后本项目对于周边的保护目标基本无影响</w:t>
            </w:r>
            <w:r>
              <w:rPr>
                <w:rFonts w:hint="eastAsia"/>
                <w:sz w:val="24"/>
              </w:rPr>
              <w:t>，因此本项目无需</w:t>
            </w:r>
            <w:r>
              <w:rPr>
                <w:sz w:val="24"/>
              </w:rPr>
              <w:t>开展地下水、土壤环境质量现状调查。</w:t>
            </w:r>
          </w:p>
        </w:tc>
      </w:tr>
      <w:tr w14:paraId="5470DE3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907" w:type="dxa"/>
            <w:vAlign w:val="center"/>
          </w:tcPr>
          <w:p w14:paraId="4034FC1C">
            <w:pPr>
              <w:adjustRightInd w:val="0"/>
              <w:snapToGrid w:val="0"/>
              <w:jc w:val="center"/>
              <w:rPr>
                <w:rFonts w:ascii="宋体" w:hAnsi="宋体" w:cs="宋体"/>
                <w:b/>
                <w:bCs/>
                <w:kern w:val="0"/>
                <w:sz w:val="24"/>
              </w:rPr>
            </w:pPr>
            <w:r>
              <w:rPr>
                <w:rFonts w:hint="eastAsia" w:ascii="宋体" w:hAnsi="宋体" w:cs="宋体"/>
                <w:b/>
                <w:bCs/>
                <w:kern w:val="0"/>
                <w:sz w:val="24"/>
              </w:rPr>
              <w:t>环境</w:t>
            </w:r>
          </w:p>
          <w:p w14:paraId="4BB89DB4">
            <w:pPr>
              <w:adjustRightInd w:val="0"/>
              <w:snapToGrid w:val="0"/>
              <w:jc w:val="center"/>
              <w:rPr>
                <w:rFonts w:ascii="宋体" w:hAnsi="宋体" w:cs="宋体"/>
                <w:b/>
                <w:bCs/>
                <w:kern w:val="0"/>
                <w:sz w:val="24"/>
              </w:rPr>
            </w:pPr>
            <w:r>
              <w:rPr>
                <w:rFonts w:hint="eastAsia" w:ascii="宋体" w:hAnsi="宋体" w:cs="宋体"/>
                <w:b/>
                <w:bCs/>
                <w:kern w:val="0"/>
                <w:sz w:val="24"/>
              </w:rPr>
              <w:t>保护</w:t>
            </w:r>
          </w:p>
          <w:p w14:paraId="0486F2F0">
            <w:pPr>
              <w:adjustRightInd w:val="0"/>
              <w:snapToGrid w:val="0"/>
              <w:jc w:val="center"/>
              <w:rPr>
                <w:rFonts w:ascii="宋体" w:hAnsi="宋体" w:cs="宋体"/>
                <w:b/>
                <w:bCs/>
                <w:kern w:val="0"/>
                <w:sz w:val="24"/>
              </w:rPr>
            </w:pPr>
            <w:r>
              <w:rPr>
                <w:rFonts w:hint="eastAsia" w:ascii="宋体" w:hAnsi="宋体" w:cs="宋体"/>
                <w:b/>
                <w:bCs/>
                <w:kern w:val="0"/>
                <w:sz w:val="24"/>
              </w:rPr>
              <w:t>目标</w:t>
            </w:r>
          </w:p>
        </w:tc>
        <w:tc>
          <w:tcPr>
            <w:tcW w:w="8306" w:type="dxa"/>
            <w:vAlign w:val="center"/>
          </w:tcPr>
          <w:p w14:paraId="48228DEB">
            <w:pPr>
              <w:adjustRightInd w:val="0"/>
              <w:snapToGrid w:val="0"/>
              <w:spacing w:line="360" w:lineRule="auto"/>
              <w:ind w:firstLine="482" w:firstLineChars="200"/>
              <w:rPr>
                <w:bCs/>
                <w:snapToGrid w:val="0"/>
                <w:kern w:val="0"/>
                <w:sz w:val="24"/>
                <w:lang w:bidi="ar"/>
              </w:rPr>
            </w:pPr>
            <w:r>
              <w:rPr>
                <w:b/>
                <w:snapToGrid w:val="0"/>
                <w:kern w:val="0"/>
                <w:sz w:val="24"/>
                <w:lang w:bidi="ar"/>
              </w:rPr>
              <w:t>1、大气环境保护目标</w:t>
            </w:r>
          </w:p>
          <w:p w14:paraId="70AB5B11">
            <w:pPr>
              <w:adjustRightInd w:val="0"/>
              <w:snapToGrid w:val="0"/>
              <w:spacing w:line="360" w:lineRule="auto"/>
              <w:ind w:firstLine="480" w:firstLineChars="200"/>
              <w:rPr>
                <w:snapToGrid w:val="0"/>
                <w:kern w:val="0"/>
                <w:sz w:val="24"/>
                <w:szCs w:val="32"/>
                <w:lang w:bidi="ar"/>
              </w:rPr>
            </w:pPr>
            <w:r>
              <w:rPr>
                <w:snapToGrid w:val="0"/>
                <w:kern w:val="0"/>
                <w:sz w:val="24"/>
                <w:szCs w:val="32"/>
                <w:lang w:bidi="ar"/>
              </w:rPr>
              <w:t>根据现场踏勘，</w:t>
            </w:r>
            <w:r>
              <w:rPr>
                <w:rFonts w:hint="eastAsia"/>
                <w:snapToGrid w:val="0"/>
                <w:kern w:val="0"/>
                <w:sz w:val="24"/>
                <w:szCs w:val="32"/>
                <w:lang w:bidi="ar"/>
              </w:rPr>
              <w:t>厂界外</w:t>
            </w:r>
            <w:r>
              <w:rPr>
                <w:snapToGrid w:val="0"/>
                <w:kern w:val="0"/>
                <w:sz w:val="24"/>
                <w:szCs w:val="32"/>
                <w:lang w:bidi="ar"/>
              </w:rPr>
              <w:t>500m</w:t>
            </w:r>
            <w:r>
              <w:rPr>
                <w:rFonts w:hint="eastAsia"/>
                <w:snapToGrid w:val="0"/>
                <w:kern w:val="0"/>
                <w:sz w:val="24"/>
                <w:szCs w:val="32"/>
                <w:lang w:bidi="ar"/>
              </w:rPr>
              <w:t>范围内</w:t>
            </w:r>
            <w:r>
              <w:rPr>
                <w:snapToGrid w:val="0"/>
                <w:kern w:val="0"/>
                <w:sz w:val="24"/>
                <w:szCs w:val="32"/>
                <w:lang w:bidi="ar"/>
              </w:rPr>
              <w:t>不涉及风景名胜、文物古迹、自然保护区、饮用水源保护区等需要特殊保护的环境敏感目标，评价区域内没有珍稀动植物。具体分布情况见表</w:t>
            </w:r>
            <w:r>
              <w:rPr>
                <w:rFonts w:hint="eastAsia"/>
                <w:snapToGrid w:val="0"/>
                <w:kern w:val="0"/>
                <w:sz w:val="24"/>
                <w:szCs w:val="32"/>
                <w:lang w:val="en-US" w:eastAsia="zh-CN" w:bidi="ar"/>
              </w:rPr>
              <w:t>3-4</w:t>
            </w:r>
            <w:r>
              <w:rPr>
                <w:snapToGrid w:val="0"/>
                <w:kern w:val="0"/>
                <w:sz w:val="24"/>
                <w:szCs w:val="32"/>
                <w:lang w:bidi="ar"/>
              </w:rPr>
              <w:t>。</w:t>
            </w:r>
          </w:p>
          <w:p w14:paraId="78D18E30">
            <w:pPr>
              <w:adjustRightInd w:val="0"/>
              <w:snapToGrid w:val="0"/>
              <w:spacing w:line="360" w:lineRule="auto"/>
              <w:ind w:firstLine="482" w:firstLineChars="200"/>
              <w:rPr>
                <w:b/>
                <w:snapToGrid w:val="0"/>
                <w:kern w:val="0"/>
                <w:sz w:val="24"/>
                <w:lang w:bidi="ar"/>
              </w:rPr>
            </w:pPr>
            <w:r>
              <w:rPr>
                <w:rFonts w:hint="eastAsia"/>
                <w:b/>
                <w:snapToGrid w:val="0"/>
                <w:kern w:val="0"/>
                <w:sz w:val="24"/>
                <w:lang w:bidi="ar"/>
              </w:rPr>
              <w:t>2</w:t>
            </w:r>
            <w:r>
              <w:rPr>
                <w:b/>
                <w:snapToGrid w:val="0"/>
                <w:kern w:val="0"/>
                <w:sz w:val="24"/>
                <w:lang w:bidi="ar"/>
              </w:rPr>
              <w:t>、声环境保护目标</w:t>
            </w:r>
          </w:p>
          <w:p w14:paraId="1A48C0C0">
            <w:pPr>
              <w:adjustRightInd w:val="0"/>
              <w:snapToGrid w:val="0"/>
              <w:spacing w:line="360" w:lineRule="auto"/>
              <w:ind w:firstLine="480" w:firstLineChars="200"/>
              <w:rPr>
                <w:snapToGrid w:val="0"/>
                <w:kern w:val="0"/>
                <w:sz w:val="24"/>
                <w:szCs w:val="20"/>
                <w:lang w:bidi="ar"/>
              </w:rPr>
            </w:pPr>
            <w:r>
              <w:rPr>
                <w:snapToGrid w:val="0"/>
                <w:kern w:val="0"/>
                <w:sz w:val="24"/>
                <w:szCs w:val="20"/>
                <w:lang w:bidi="ar"/>
              </w:rPr>
              <w:t>本项目厂界外50米范围内</w:t>
            </w:r>
            <w:r>
              <w:rPr>
                <w:rFonts w:hint="eastAsia"/>
                <w:sz w:val="24"/>
              </w:rPr>
              <w:t>无声环境保护目标</w:t>
            </w:r>
            <w:r>
              <w:rPr>
                <w:snapToGrid w:val="0"/>
                <w:kern w:val="0"/>
                <w:sz w:val="24"/>
                <w:szCs w:val="20"/>
                <w:lang w:bidi="ar"/>
              </w:rPr>
              <w:t>。</w:t>
            </w:r>
          </w:p>
          <w:p w14:paraId="74173C38">
            <w:pPr>
              <w:adjustRightInd w:val="0"/>
              <w:snapToGrid w:val="0"/>
              <w:spacing w:line="360" w:lineRule="auto"/>
              <w:ind w:firstLine="482" w:firstLineChars="200"/>
              <w:jc w:val="left"/>
              <w:rPr>
                <w:b/>
                <w:snapToGrid w:val="0"/>
                <w:kern w:val="0"/>
                <w:sz w:val="24"/>
                <w:lang w:bidi="ar"/>
              </w:rPr>
            </w:pPr>
            <w:r>
              <w:rPr>
                <w:rFonts w:hint="eastAsia"/>
                <w:b/>
                <w:snapToGrid w:val="0"/>
                <w:kern w:val="0"/>
                <w:sz w:val="24"/>
                <w:lang w:bidi="ar"/>
              </w:rPr>
              <w:t>3、</w:t>
            </w:r>
            <w:r>
              <w:rPr>
                <w:b/>
                <w:snapToGrid w:val="0"/>
                <w:kern w:val="0"/>
                <w:sz w:val="24"/>
                <w:lang w:bidi="ar"/>
              </w:rPr>
              <w:t>地下水环境保护目标</w:t>
            </w:r>
          </w:p>
          <w:p w14:paraId="3A6E3292">
            <w:pPr>
              <w:adjustRightInd w:val="0"/>
              <w:snapToGrid w:val="0"/>
              <w:spacing w:line="360" w:lineRule="auto"/>
              <w:ind w:firstLine="480" w:firstLineChars="200"/>
              <w:jc w:val="left"/>
              <w:rPr>
                <w:snapToGrid w:val="0"/>
                <w:kern w:val="0"/>
                <w:sz w:val="24"/>
                <w:szCs w:val="20"/>
                <w:lang w:bidi="ar"/>
              </w:rPr>
            </w:pPr>
            <w:r>
              <w:rPr>
                <w:snapToGrid w:val="0"/>
                <w:kern w:val="0"/>
                <w:sz w:val="24"/>
                <w:szCs w:val="20"/>
                <w:lang w:bidi="ar"/>
              </w:rPr>
              <w:t>根据现场调查，项目所在厂区周边500m范围内无地下水集中式饮用水水源和热水、矿泉水、温泉等特殊地下水资源，不存在地下水环境保护目标。</w:t>
            </w:r>
          </w:p>
          <w:p w14:paraId="3096D931">
            <w:pPr>
              <w:adjustRightInd w:val="0"/>
              <w:snapToGrid w:val="0"/>
              <w:spacing w:line="360" w:lineRule="auto"/>
              <w:ind w:firstLine="482" w:firstLineChars="200"/>
              <w:jc w:val="left"/>
              <w:rPr>
                <w:b/>
                <w:snapToGrid w:val="0"/>
                <w:kern w:val="0"/>
                <w:sz w:val="24"/>
                <w:lang w:bidi="ar"/>
              </w:rPr>
            </w:pPr>
            <w:r>
              <w:rPr>
                <w:rFonts w:hint="eastAsia"/>
                <w:b/>
                <w:snapToGrid w:val="0"/>
                <w:kern w:val="0"/>
                <w:sz w:val="24"/>
                <w:lang w:bidi="ar"/>
              </w:rPr>
              <w:t>4、</w:t>
            </w:r>
            <w:r>
              <w:rPr>
                <w:b/>
                <w:snapToGrid w:val="0"/>
                <w:kern w:val="0"/>
                <w:sz w:val="24"/>
                <w:lang w:bidi="ar"/>
              </w:rPr>
              <w:t>生态环境保护目标</w:t>
            </w:r>
          </w:p>
          <w:p w14:paraId="593ED797">
            <w:pPr>
              <w:pStyle w:val="101"/>
              <w:ind w:firstLine="480"/>
              <w:rPr>
                <w:rFonts w:hint="eastAsia"/>
                <w:sz w:val="24"/>
              </w:rPr>
            </w:pPr>
            <w:r>
              <w:rPr>
                <w:rFonts w:cs="Times New Roman"/>
              </w:rPr>
              <w:t>本项目选址位于</w:t>
            </w:r>
            <w:r>
              <w:rPr>
                <w:rFonts w:hint="eastAsia"/>
              </w:rPr>
              <w:t>江西省</w:t>
            </w:r>
            <w:r>
              <w:rPr>
                <w:rFonts w:hint="eastAsia" w:cs="Times New Roman"/>
              </w:rPr>
              <w:t>宜春市</w:t>
            </w:r>
            <w:r>
              <w:rPr>
                <w:rFonts w:cs="Times New Roman"/>
                <w:szCs w:val="24"/>
              </w:rPr>
              <w:t>高安</w:t>
            </w:r>
            <w:r>
              <w:rPr>
                <w:rFonts w:hint="eastAsia" w:cs="Times New Roman"/>
                <w:szCs w:val="24"/>
              </w:rPr>
              <w:t>市</w:t>
            </w:r>
            <w:r>
              <w:rPr>
                <w:rFonts w:cs="Times New Roman"/>
                <w:szCs w:val="24"/>
              </w:rPr>
              <w:t>独城镇陶瓷基地威臣路忠鹏陶瓷附近</w:t>
            </w:r>
            <w:r>
              <w:rPr>
                <w:rFonts w:cs="Times New Roman"/>
              </w:rPr>
              <w:t>，</w:t>
            </w:r>
            <w:r>
              <w:rPr>
                <w:rFonts w:hint="eastAsia"/>
                <w:sz w:val="24"/>
              </w:rPr>
              <w:t>根据现场调查结合卫星地图，</w:t>
            </w:r>
            <w:r>
              <w:rPr>
                <w:sz w:val="24"/>
              </w:rPr>
              <w:t>本项目评价范围内不涉及风景名胜、文物古迹、自然保护区、饮用水源保护区等需要特殊保护的环境敏感目标，评价区域内没有珍稀动植物。</w:t>
            </w:r>
            <w:r>
              <w:rPr>
                <w:rFonts w:hint="eastAsia"/>
                <w:sz w:val="24"/>
              </w:rPr>
              <w:t>本项目环境保护目标主要是周边的村庄，具体见下表。</w:t>
            </w:r>
          </w:p>
          <w:p w14:paraId="5AE19C5D">
            <w:pPr>
              <w:pStyle w:val="17"/>
              <w:spacing w:after="0" w:line="240" w:lineRule="auto"/>
              <w:ind w:left="0" w:leftChars="0"/>
              <w:jc w:val="center"/>
              <w:rPr>
                <w:b/>
                <w:szCs w:val="21"/>
              </w:rPr>
            </w:pPr>
            <w:r>
              <w:rPr>
                <w:b/>
                <w:szCs w:val="21"/>
              </w:rPr>
              <w:t>表</w:t>
            </w:r>
            <w:r>
              <w:rPr>
                <w:rFonts w:hint="eastAsia"/>
                <w:b/>
                <w:szCs w:val="21"/>
              </w:rPr>
              <w:t xml:space="preserve"> </w:t>
            </w:r>
            <w:r>
              <w:rPr>
                <w:b/>
                <w:szCs w:val="21"/>
              </w:rPr>
              <w:t>3-</w:t>
            </w:r>
            <w:r>
              <w:rPr>
                <w:rFonts w:hint="eastAsia"/>
                <w:b/>
                <w:szCs w:val="21"/>
              </w:rPr>
              <w:t xml:space="preserve">4  </w:t>
            </w:r>
            <w:r>
              <w:rPr>
                <w:b/>
                <w:szCs w:val="21"/>
              </w:rPr>
              <w:t>本项目主要环境保护目标</w:t>
            </w:r>
          </w:p>
          <w:tbl>
            <w:tblPr>
              <w:tblStyle w:val="28"/>
              <w:tblW w:w="0" w:type="auto"/>
              <w:jc w:val="center"/>
              <w:tblBorders>
                <w:top w:val="single" w:color="000000" w:sz="4" w:space="0"/>
                <w:left w:val="none" w:color="auto" w:sz="0" w:space="0"/>
                <w:bottom w:val="single" w:color="000000" w:sz="4" w:space="0"/>
                <w:right w:val="none" w:color="auto" w:sz="0" w:space="0"/>
                <w:insideH w:val="single" w:color="000000" w:sz="6" w:space="0"/>
                <w:insideV w:val="single" w:color="000000" w:sz="6" w:space="0"/>
              </w:tblBorders>
              <w:tblLayout w:type="fixed"/>
              <w:tblCellMar>
                <w:top w:w="0" w:type="dxa"/>
                <w:left w:w="108" w:type="dxa"/>
                <w:bottom w:w="0" w:type="dxa"/>
                <w:right w:w="108" w:type="dxa"/>
              </w:tblCellMar>
            </w:tblPr>
            <w:tblGrid>
              <w:gridCol w:w="656"/>
              <w:gridCol w:w="1311"/>
              <w:gridCol w:w="864"/>
              <w:gridCol w:w="930"/>
              <w:gridCol w:w="930"/>
              <w:gridCol w:w="765"/>
              <w:gridCol w:w="1110"/>
              <w:gridCol w:w="680"/>
              <w:gridCol w:w="844"/>
            </w:tblGrid>
            <w:tr w14:paraId="4CB632E7">
              <w:tblPrEx>
                <w:tblBorders>
                  <w:top w:val="single" w:color="000000" w:sz="4" w:space="0"/>
                  <w:left w:val="none" w:color="auto" w:sz="0" w:space="0"/>
                  <w:bottom w:val="single" w:color="000000" w:sz="4" w:space="0"/>
                  <w:right w:val="none" w:color="auto" w:sz="0" w:space="0"/>
                  <w:insideH w:val="single" w:color="000000" w:sz="6" w:space="0"/>
                  <w:insideV w:val="single" w:color="000000" w:sz="6" w:space="0"/>
                </w:tblBorders>
                <w:tblCellMar>
                  <w:top w:w="0" w:type="dxa"/>
                  <w:left w:w="108" w:type="dxa"/>
                  <w:bottom w:w="0" w:type="dxa"/>
                  <w:right w:w="108" w:type="dxa"/>
                </w:tblCellMar>
              </w:tblPrEx>
              <w:trPr>
                <w:trHeight w:val="340" w:hRule="atLeast"/>
                <w:jc w:val="center"/>
              </w:trPr>
              <w:tc>
                <w:tcPr>
                  <w:tcW w:w="656" w:type="dxa"/>
                  <w:vMerge w:val="restart"/>
                  <w:tcBorders>
                    <w:top w:val="single" w:color="000000" w:sz="12" w:space="0"/>
                  </w:tcBorders>
                  <w:shd w:val="clear" w:color="000000" w:fill="auto"/>
                  <w:vAlign w:val="center"/>
                </w:tcPr>
                <w:p w14:paraId="1C3873D4">
                  <w:pPr>
                    <w:widowControl/>
                    <w:jc w:val="center"/>
                    <w:rPr>
                      <w:b/>
                    </w:rPr>
                  </w:pPr>
                  <w:r>
                    <w:rPr>
                      <w:b/>
                    </w:rPr>
                    <w:t>环境要素</w:t>
                  </w:r>
                </w:p>
              </w:tc>
              <w:tc>
                <w:tcPr>
                  <w:tcW w:w="1311" w:type="dxa"/>
                  <w:vMerge w:val="restart"/>
                  <w:tcBorders>
                    <w:top w:val="single" w:color="000000" w:sz="12" w:space="0"/>
                  </w:tcBorders>
                  <w:shd w:val="clear" w:color="000000" w:fill="auto"/>
                  <w:vAlign w:val="center"/>
                </w:tcPr>
                <w:p w14:paraId="3CC04FE7">
                  <w:pPr>
                    <w:widowControl/>
                    <w:jc w:val="center"/>
                    <w:rPr>
                      <w:b/>
                    </w:rPr>
                  </w:pPr>
                  <w:r>
                    <w:rPr>
                      <w:b/>
                    </w:rPr>
                    <w:t>名称</w:t>
                  </w:r>
                </w:p>
              </w:tc>
              <w:tc>
                <w:tcPr>
                  <w:tcW w:w="1794" w:type="dxa"/>
                  <w:gridSpan w:val="2"/>
                  <w:tcBorders>
                    <w:top w:val="single" w:color="000000" w:sz="12" w:space="0"/>
                  </w:tcBorders>
                  <w:shd w:val="clear" w:color="000000" w:fill="auto"/>
                  <w:vAlign w:val="center"/>
                </w:tcPr>
                <w:p w14:paraId="38C61A20">
                  <w:pPr>
                    <w:widowControl/>
                    <w:jc w:val="center"/>
                    <w:rPr>
                      <w:b/>
                    </w:rPr>
                  </w:pPr>
                  <w:r>
                    <w:rPr>
                      <w:b/>
                    </w:rPr>
                    <w:t>坐标/m</w:t>
                  </w:r>
                </w:p>
              </w:tc>
              <w:tc>
                <w:tcPr>
                  <w:tcW w:w="930" w:type="dxa"/>
                  <w:vMerge w:val="restart"/>
                  <w:tcBorders>
                    <w:top w:val="single" w:color="000000" w:sz="12" w:space="0"/>
                  </w:tcBorders>
                  <w:shd w:val="clear" w:color="000000" w:fill="auto"/>
                  <w:vAlign w:val="center"/>
                </w:tcPr>
                <w:p w14:paraId="22E502DC">
                  <w:pPr>
                    <w:widowControl/>
                    <w:jc w:val="center"/>
                    <w:rPr>
                      <w:b/>
                    </w:rPr>
                  </w:pPr>
                  <w:r>
                    <w:rPr>
                      <w:b/>
                    </w:rPr>
                    <w:t>保护对象</w:t>
                  </w:r>
                </w:p>
              </w:tc>
              <w:tc>
                <w:tcPr>
                  <w:tcW w:w="765" w:type="dxa"/>
                  <w:vMerge w:val="restart"/>
                  <w:tcBorders>
                    <w:top w:val="single" w:color="000000" w:sz="12" w:space="0"/>
                  </w:tcBorders>
                  <w:shd w:val="clear" w:color="000000" w:fill="auto"/>
                  <w:vAlign w:val="center"/>
                </w:tcPr>
                <w:p w14:paraId="46AB8578">
                  <w:pPr>
                    <w:widowControl/>
                    <w:jc w:val="center"/>
                    <w:rPr>
                      <w:b/>
                    </w:rPr>
                  </w:pPr>
                  <w:r>
                    <w:rPr>
                      <w:b/>
                    </w:rPr>
                    <w:t>保护内容</w:t>
                  </w:r>
                </w:p>
              </w:tc>
              <w:tc>
                <w:tcPr>
                  <w:tcW w:w="1110" w:type="dxa"/>
                  <w:vMerge w:val="restart"/>
                  <w:tcBorders>
                    <w:top w:val="single" w:color="000000" w:sz="12" w:space="0"/>
                  </w:tcBorders>
                  <w:shd w:val="clear" w:color="000000" w:fill="auto"/>
                  <w:vAlign w:val="center"/>
                </w:tcPr>
                <w:p w14:paraId="3D2C1460">
                  <w:pPr>
                    <w:widowControl/>
                    <w:jc w:val="center"/>
                    <w:rPr>
                      <w:b/>
                    </w:rPr>
                  </w:pPr>
                  <w:r>
                    <w:rPr>
                      <w:b/>
                    </w:rPr>
                    <w:t>空气环境功能区</w:t>
                  </w:r>
                </w:p>
              </w:tc>
              <w:tc>
                <w:tcPr>
                  <w:tcW w:w="680" w:type="dxa"/>
                  <w:vMerge w:val="restart"/>
                  <w:tcBorders>
                    <w:top w:val="single" w:color="000000" w:sz="12" w:space="0"/>
                  </w:tcBorders>
                  <w:shd w:val="clear" w:color="000000" w:fill="auto"/>
                  <w:vAlign w:val="center"/>
                </w:tcPr>
                <w:p w14:paraId="5F168129">
                  <w:pPr>
                    <w:widowControl/>
                    <w:jc w:val="center"/>
                    <w:rPr>
                      <w:b/>
                    </w:rPr>
                  </w:pPr>
                  <w:r>
                    <w:rPr>
                      <w:b/>
                    </w:rPr>
                    <w:t>相对厂址方位</w:t>
                  </w:r>
                </w:p>
              </w:tc>
              <w:tc>
                <w:tcPr>
                  <w:tcW w:w="844" w:type="dxa"/>
                  <w:vMerge w:val="restart"/>
                  <w:tcBorders>
                    <w:top w:val="single" w:color="000000" w:sz="12" w:space="0"/>
                  </w:tcBorders>
                  <w:shd w:val="clear" w:color="000000" w:fill="auto"/>
                  <w:vAlign w:val="center"/>
                </w:tcPr>
                <w:p w14:paraId="7D65FD5F">
                  <w:pPr>
                    <w:widowControl/>
                    <w:jc w:val="center"/>
                    <w:rPr>
                      <w:b/>
                    </w:rPr>
                  </w:pPr>
                  <w:r>
                    <w:rPr>
                      <w:b/>
                    </w:rPr>
                    <w:t>相对距离/m</w:t>
                  </w:r>
                </w:p>
              </w:tc>
            </w:tr>
            <w:tr w14:paraId="743CDF57">
              <w:tblPrEx>
                <w:tblBorders>
                  <w:top w:val="single" w:color="000000" w:sz="4" w:space="0"/>
                  <w:left w:val="none" w:color="auto" w:sz="0" w:space="0"/>
                  <w:bottom w:val="single" w:color="000000" w:sz="4" w:space="0"/>
                  <w:right w:val="none" w:color="auto" w:sz="0" w:space="0"/>
                  <w:insideH w:val="single" w:color="000000" w:sz="6" w:space="0"/>
                  <w:insideV w:val="single" w:color="000000" w:sz="6" w:space="0"/>
                </w:tblBorders>
                <w:tblCellMar>
                  <w:top w:w="0" w:type="dxa"/>
                  <w:left w:w="108" w:type="dxa"/>
                  <w:bottom w:w="0" w:type="dxa"/>
                  <w:right w:w="108" w:type="dxa"/>
                </w:tblCellMar>
              </w:tblPrEx>
              <w:trPr>
                <w:trHeight w:val="340" w:hRule="atLeast"/>
                <w:jc w:val="center"/>
              </w:trPr>
              <w:tc>
                <w:tcPr>
                  <w:tcW w:w="656" w:type="dxa"/>
                  <w:vMerge w:val="continue"/>
                  <w:shd w:val="clear" w:color="auto" w:fill="auto"/>
                  <w:vAlign w:val="center"/>
                </w:tcPr>
                <w:p w14:paraId="04CB9878">
                  <w:pPr>
                    <w:widowControl/>
                    <w:jc w:val="center"/>
                  </w:pPr>
                </w:p>
              </w:tc>
              <w:tc>
                <w:tcPr>
                  <w:tcW w:w="1311" w:type="dxa"/>
                  <w:vMerge w:val="continue"/>
                  <w:shd w:val="clear" w:color="auto" w:fill="auto"/>
                  <w:vAlign w:val="center"/>
                </w:tcPr>
                <w:p w14:paraId="11A4F130">
                  <w:pPr>
                    <w:widowControl/>
                    <w:jc w:val="center"/>
                  </w:pPr>
                </w:p>
              </w:tc>
              <w:tc>
                <w:tcPr>
                  <w:tcW w:w="864" w:type="dxa"/>
                  <w:shd w:val="clear" w:color="000000" w:fill="auto"/>
                  <w:vAlign w:val="center"/>
                </w:tcPr>
                <w:p w14:paraId="7FC57DC0">
                  <w:pPr>
                    <w:widowControl/>
                    <w:jc w:val="center"/>
                  </w:pPr>
                  <w:r>
                    <w:t>X</w:t>
                  </w:r>
                </w:p>
              </w:tc>
              <w:tc>
                <w:tcPr>
                  <w:tcW w:w="930" w:type="dxa"/>
                  <w:shd w:val="clear" w:color="000000" w:fill="auto"/>
                  <w:vAlign w:val="center"/>
                </w:tcPr>
                <w:p w14:paraId="56761B3F">
                  <w:pPr>
                    <w:widowControl/>
                    <w:jc w:val="center"/>
                  </w:pPr>
                  <w:r>
                    <w:t>Y</w:t>
                  </w:r>
                </w:p>
              </w:tc>
              <w:tc>
                <w:tcPr>
                  <w:tcW w:w="930" w:type="dxa"/>
                  <w:vMerge w:val="continue"/>
                  <w:vAlign w:val="center"/>
                </w:tcPr>
                <w:p w14:paraId="0C001A54">
                  <w:pPr>
                    <w:widowControl/>
                    <w:jc w:val="center"/>
                  </w:pPr>
                </w:p>
              </w:tc>
              <w:tc>
                <w:tcPr>
                  <w:tcW w:w="765" w:type="dxa"/>
                  <w:vMerge w:val="continue"/>
                  <w:vAlign w:val="center"/>
                </w:tcPr>
                <w:p w14:paraId="7AFEC534">
                  <w:pPr>
                    <w:widowControl/>
                    <w:jc w:val="center"/>
                  </w:pPr>
                </w:p>
              </w:tc>
              <w:tc>
                <w:tcPr>
                  <w:tcW w:w="1110" w:type="dxa"/>
                  <w:vMerge w:val="continue"/>
                  <w:vAlign w:val="center"/>
                </w:tcPr>
                <w:p w14:paraId="1AE0610A">
                  <w:pPr>
                    <w:widowControl/>
                    <w:jc w:val="center"/>
                  </w:pPr>
                </w:p>
              </w:tc>
              <w:tc>
                <w:tcPr>
                  <w:tcW w:w="680" w:type="dxa"/>
                  <w:vMerge w:val="continue"/>
                  <w:vAlign w:val="center"/>
                </w:tcPr>
                <w:p w14:paraId="2CF78DEE">
                  <w:pPr>
                    <w:widowControl/>
                    <w:jc w:val="center"/>
                  </w:pPr>
                </w:p>
              </w:tc>
              <w:tc>
                <w:tcPr>
                  <w:tcW w:w="844" w:type="dxa"/>
                  <w:vMerge w:val="continue"/>
                  <w:vAlign w:val="center"/>
                </w:tcPr>
                <w:p w14:paraId="300CC060">
                  <w:pPr>
                    <w:widowControl/>
                    <w:jc w:val="center"/>
                  </w:pPr>
                </w:p>
              </w:tc>
            </w:tr>
            <w:tr w14:paraId="754A3677">
              <w:tblPrEx>
                <w:tblBorders>
                  <w:top w:val="single" w:color="000000" w:sz="4" w:space="0"/>
                  <w:left w:val="none" w:color="auto" w:sz="0" w:space="0"/>
                  <w:bottom w:val="single" w:color="000000" w:sz="4" w:space="0"/>
                  <w:right w:val="none" w:color="auto" w:sz="0" w:space="0"/>
                  <w:insideH w:val="single" w:color="000000" w:sz="6" w:space="0"/>
                  <w:insideV w:val="single" w:color="000000" w:sz="6" w:space="0"/>
                </w:tblBorders>
                <w:tblCellMar>
                  <w:top w:w="0" w:type="dxa"/>
                  <w:left w:w="108" w:type="dxa"/>
                  <w:bottom w:w="0" w:type="dxa"/>
                  <w:right w:w="108" w:type="dxa"/>
                </w:tblCellMar>
              </w:tblPrEx>
              <w:trPr>
                <w:trHeight w:val="340" w:hRule="atLeast"/>
                <w:jc w:val="center"/>
              </w:trPr>
              <w:tc>
                <w:tcPr>
                  <w:tcW w:w="656" w:type="dxa"/>
                  <w:vMerge w:val="restart"/>
                  <w:shd w:val="clear" w:color="auto" w:fill="auto"/>
                  <w:vAlign w:val="center"/>
                </w:tcPr>
                <w:p w14:paraId="5E50FCD9">
                  <w:pPr>
                    <w:widowControl/>
                    <w:jc w:val="center"/>
                  </w:pPr>
                  <w:r>
                    <w:t>大气环境</w:t>
                  </w:r>
                </w:p>
              </w:tc>
              <w:tc>
                <w:tcPr>
                  <w:tcW w:w="1311" w:type="dxa"/>
                  <w:shd w:val="clear" w:color="auto" w:fill="auto"/>
                  <w:vAlign w:val="center"/>
                </w:tcPr>
                <w:p w14:paraId="6400EE91">
                  <w:pPr>
                    <w:widowControl/>
                    <w:tabs>
                      <w:tab w:val="left" w:pos="371"/>
                    </w:tabs>
                    <w:jc w:val="center"/>
                  </w:pPr>
                  <w:r>
                    <w:rPr>
                      <w:rFonts w:hint="eastAsia"/>
                    </w:rPr>
                    <w:t>南湖村</w:t>
                  </w:r>
                </w:p>
              </w:tc>
              <w:tc>
                <w:tcPr>
                  <w:tcW w:w="864" w:type="dxa"/>
                  <w:shd w:val="clear" w:color="000000" w:fill="auto"/>
                  <w:vAlign w:val="center"/>
                </w:tcPr>
                <w:p w14:paraId="12CD136F">
                  <w:pPr>
                    <w:widowControl/>
                    <w:tabs>
                      <w:tab w:val="left" w:pos="371"/>
                    </w:tabs>
                    <w:jc w:val="center"/>
                  </w:pPr>
                  <w:r>
                    <w:rPr>
                      <w:rFonts w:hint="eastAsia"/>
                    </w:rPr>
                    <w:t>-10.46</w:t>
                  </w:r>
                </w:p>
              </w:tc>
              <w:tc>
                <w:tcPr>
                  <w:tcW w:w="930" w:type="dxa"/>
                  <w:shd w:val="clear" w:color="000000" w:fill="auto"/>
                  <w:vAlign w:val="center"/>
                </w:tcPr>
                <w:p w14:paraId="606F4C3C">
                  <w:pPr>
                    <w:widowControl/>
                    <w:tabs>
                      <w:tab w:val="left" w:pos="371"/>
                    </w:tabs>
                    <w:jc w:val="center"/>
                  </w:pPr>
                  <w:r>
                    <w:rPr>
                      <w:rFonts w:hint="eastAsia"/>
                    </w:rPr>
                    <w:t>386.46</w:t>
                  </w:r>
                </w:p>
              </w:tc>
              <w:tc>
                <w:tcPr>
                  <w:tcW w:w="930" w:type="dxa"/>
                  <w:vAlign w:val="center"/>
                </w:tcPr>
                <w:p w14:paraId="28CC7B81">
                  <w:pPr>
                    <w:widowControl/>
                    <w:tabs>
                      <w:tab w:val="left" w:pos="371"/>
                    </w:tabs>
                    <w:jc w:val="center"/>
                  </w:pPr>
                  <w:r>
                    <w:rPr>
                      <w:rFonts w:hint="eastAsia"/>
                    </w:rPr>
                    <w:t>居住区</w:t>
                  </w:r>
                </w:p>
              </w:tc>
              <w:tc>
                <w:tcPr>
                  <w:tcW w:w="765" w:type="dxa"/>
                  <w:vMerge w:val="restart"/>
                  <w:vAlign w:val="center"/>
                </w:tcPr>
                <w:p w14:paraId="47AAD84F">
                  <w:pPr>
                    <w:widowControl/>
                    <w:jc w:val="center"/>
                  </w:pPr>
                  <w:r>
                    <w:t>人群</w:t>
                  </w:r>
                </w:p>
              </w:tc>
              <w:tc>
                <w:tcPr>
                  <w:tcW w:w="1110" w:type="dxa"/>
                  <w:vMerge w:val="restart"/>
                  <w:vAlign w:val="center"/>
                </w:tcPr>
                <w:p w14:paraId="00391D61">
                  <w:pPr>
                    <w:widowControl/>
                    <w:jc w:val="center"/>
                  </w:pPr>
                  <w:r>
                    <w:t>二类区</w:t>
                  </w:r>
                </w:p>
              </w:tc>
              <w:tc>
                <w:tcPr>
                  <w:tcW w:w="680" w:type="dxa"/>
                  <w:vAlign w:val="center"/>
                </w:tcPr>
                <w:p w14:paraId="2A28BB13">
                  <w:pPr>
                    <w:widowControl/>
                    <w:jc w:val="center"/>
                  </w:pPr>
                  <w:r>
                    <w:rPr>
                      <w:rFonts w:hint="eastAsia"/>
                    </w:rPr>
                    <w:t>北</w:t>
                  </w:r>
                </w:p>
              </w:tc>
              <w:tc>
                <w:tcPr>
                  <w:tcW w:w="844" w:type="dxa"/>
                  <w:vAlign w:val="center"/>
                </w:tcPr>
                <w:p w14:paraId="779DA184">
                  <w:pPr>
                    <w:widowControl/>
                    <w:jc w:val="center"/>
                  </w:pPr>
                  <w:r>
                    <w:rPr>
                      <w:rFonts w:hint="eastAsia"/>
                    </w:rPr>
                    <w:t>362</w:t>
                  </w:r>
                </w:p>
              </w:tc>
            </w:tr>
            <w:tr w14:paraId="20CD7039">
              <w:tblPrEx>
                <w:tblBorders>
                  <w:top w:val="single" w:color="000000" w:sz="4" w:space="0"/>
                  <w:left w:val="none" w:color="auto" w:sz="0" w:space="0"/>
                  <w:bottom w:val="single" w:color="000000" w:sz="4" w:space="0"/>
                  <w:right w:val="none" w:color="auto" w:sz="0" w:space="0"/>
                  <w:insideH w:val="single" w:color="000000" w:sz="6" w:space="0"/>
                  <w:insideV w:val="single" w:color="000000" w:sz="6" w:space="0"/>
                </w:tblBorders>
                <w:tblCellMar>
                  <w:top w:w="0" w:type="dxa"/>
                  <w:left w:w="108" w:type="dxa"/>
                  <w:bottom w:w="0" w:type="dxa"/>
                  <w:right w:w="108" w:type="dxa"/>
                </w:tblCellMar>
              </w:tblPrEx>
              <w:trPr>
                <w:trHeight w:val="340" w:hRule="atLeast"/>
                <w:jc w:val="center"/>
              </w:trPr>
              <w:tc>
                <w:tcPr>
                  <w:tcW w:w="656" w:type="dxa"/>
                  <w:vMerge w:val="continue"/>
                  <w:shd w:val="clear" w:color="auto" w:fill="auto"/>
                  <w:vAlign w:val="center"/>
                </w:tcPr>
                <w:p w14:paraId="3B187AA0">
                  <w:pPr>
                    <w:widowControl/>
                    <w:jc w:val="center"/>
                  </w:pPr>
                </w:p>
              </w:tc>
              <w:tc>
                <w:tcPr>
                  <w:tcW w:w="1311" w:type="dxa"/>
                  <w:shd w:val="clear" w:color="auto" w:fill="auto"/>
                  <w:vAlign w:val="center"/>
                </w:tcPr>
                <w:p w14:paraId="35252EA8">
                  <w:pPr>
                    <w:widowControl/>
                    <w:tabs>
                      <w:tab w:val="left" w:pos="371"/>
                    </w:tabs>
                    <w:jc w:val="center"/>
                  </w:pPr>
                  <w:r>
                    <w:rPr>
                      <w:rFonts w:hint="eastAsia"/>
                    </w:rPr>
                    <w:t>卢家</w:t>
                  </w:r>
                </w:p>
              </w:tc>
              <w:tc>
                <w:tcPr>
                  <w:tcW w:w="864" w:type="dxa"/>
                  <w:shd w:val="clear" w:color="000000" w:fill="auto"/>
                  <w:vAlign w:val="center"/>
                </w:tcPr>
                <w:p w14:paraId="6E7BB766">
                  <w:pPr>
                    <w:widowControl/>
                    <w:tabs>
                      <w:tab w:val="left" w:pos="371"/>
                    </w:tabs>
                    <w:jc w:val="center"/>
                  </w:pPr>
                  <w:r>
                    <w:rPr>
                      <w:rFonts w:hint="eastAsia"/>
                    </w:rPr>
                    <w:t>18.60</w:t>
                  </w:r>
                </w:p>
              </w:tc>
              <w:tc>
                <w:tcPr>
                  <w:tcW w:w="930" w:type="dxa"/>
                  <w:shd w:val="clear" w:color="000000" w:fill="auto"/>
                  <w:vAlign w:val="center"/>
                </w:tcPr>
                <w:p w14:paraId="1B37B220">
                  <w:pPr>
                    <w:widowControl/>
                    <w:tabs>
                      <w:tab w:val="left" w:pos="371"/>
                    </w:tabs>
                    <w:jc w:val="center"/>
                  </w:pPr>
                  <w:r>
                    <w:rPr>
                      <w:rFonts w:hint="eastAsia"/>
                    </w:rPr>
                    <w:t>-355.90</w:t>
                  </w:r>
                </w:p>
              </w:tc>
              <w:tc>
                <w:tcPr>
                  <w:tcW w:w="930" w:type="dxa"/>
                  <w:vAlign w:val="center"/>
                </w:tcPr>
                <w:p w14:paraId="42B94905">
                  <w:pPr>
                    <w:widowControl/>
                    <w:tabs>
                      <w:tab w:val="left" w:pos="371"/>
                    </w:tabs>
                    <w:jc w:val="center"/>
                  </w:pPr>
                  <w:r>
                    <w:rPr>
                      <w:rFonts w:hint="eastAsia"/>
                    </w:rPr>
                    <w:t>居住区</w:t>
                  </w:r>
                </w:p>
              </w:tc>
              <w:tc>
                <w:tcPr>
                  <w:tcW w:w="765" w:type="dxa"/>
                  <w:vMerge w:val="continue"/>
                  <w:vAlign w:val="center"/>
                </w:tcPr>
                <w:p w14:paraId="59332506">
                  <w:pPr>
                    <w:widowControl/>
                    <w:jc w:val="center"/>
                  </w:pPr>
                </w:p>
              </w:tc>
              <w:tc>
                <w:tcPr>
                  <w:tcW w:w="1110" w:type="dxa"/>
                  <w:vMerge w:val="continue"/>
                  <w:vAlign w:val="center"/>
                </w:tcPr>
                <w:p w14:paraId="1A2039B7">
                  <w:pPr>
                    <w:widowControl/>
                    <w:jc w:val="center"/>
                  </w:pPr>
                </w:p>
              </w:tc>
              <w:tc>
                <w:tcPr>
                  <w:tcW w:w="680" w:type="dxa"/>
                  <w:vAlign w:val="center"/>
                </w:tcPr>
                <w:p w14:paraId="6152CF7C">
                  <w:pPr>
                    <w:widowControl/>
                    <w:jc w:val="center"/>
                  </w:pPr>
                  <w:r>
                    <w:rPr>
                      <w:rFonts w:hint="eastAsia"/>
                    </w:rPr>
                    <w:t>南</w:t>
                  </w:r>
                </w:p>
              </w:tc>
              <w:tc>
                <w:tcPr>
                  <w:tcW w:w="844" w:type="dxa"/>
                  <w:vAlign w:val="center"/>
                </w:tcPr>
                <w:p w14:paraId="40EEB61E">
                  <w:pPr>
                    <w:widowControl/>
                    <w:jc w:val="center"/>
                  </w:pPr>
                  <w:r>
                    <w:rPr>
                      <w:rFonts w:hint="eastAsia"/>
                    </w:rPr>
                    <w:t>327</w:t>
                  </w:r>
                </w:p>
              </w:tc>
            </w:tr>
            <w:tr w14:paraId="216325D3">
              <w:tblPrEx>
                <w:tblBorders>
                  <w:top w:val="single" w:color="000000" w:sz="4" w:space="0"/>
                  <w:left w:val="none" w:color="auto" w:sz="0" w:space="0"/>
                  <w:bottom w:val="single" w:color="000000" w:sz="4" w:space="0"/>
                  <w:right w:val="none" w:color="auto" w:sz="0" w:space="0"/>
                  <w:insideH w:val="single" w:color="000000" w:sz="6" w:space="0"/>
                  <w:insideV w:val="single" w:color="000000" w:sz="6" w:space="0"/>
                </w:tblBorders>
                <w:tblCellMar>
                  <w:top w:w="0" w:type="dxa"/>
                  <w:left w:w="108" w:type="dxa"/>
                  <w:bottom w:w="0" w:type="dxa"/>
                  <w:right w:w="108" w:type="dxa"/>
                </w:tblCellMar>
              </w:tblPrEx>
              <w:trPr>
                <w:trHeight w:val="340" w:hRule="atLeast"/>
                <w:jc w:val="center"/>
              </w:trPr>
              <w:tc>
                <w:tcPr>
                  <w:tcW w:w="656" w:type="dxa"/>
                  <w:vMerge w:val="continue"/>
                  <w:shd w:val="clear" w:color="auto" w:fill="auto"/>
                  <w:vAlign w:val="center"/>
                </w:tcPr>
                <w:p w14:paraId="0456ED96">
                  <w:pPr>
                    <w:widowControl/>
                    <w:jc w:val="center"/>
                  </w:pPr>
                </w:p>
              </w:tc>
              <w:tc>
                <w:tcPr>
                  <w:tcW w:w="1311" w:type="dxa"/>
                  <w:shd w:val="clear" w:color="auto" w:fill="auto"/>
                  <w:vAlign w:val="center"/>
                </w:tcPr>
                <w:p w14:paraId="15E553C9">
                  <w:pPr>
                    <w:widowControl/>
                    <w:tabs>
                      <w:tab w:val="left" w:pos="371"/>
                    </w:tabs>
                    <w:jc w:val="center"/>
                  </w:pPr>
                  <w:r>
                    <w:rPr>
                      <w:rFonts w:hint="eastAsia"/>
                    </w:rPr>
                    <w:t>郑家</w:t>
                  </w:r>
                </w:p>
              </w:tc>
              <w:tc>
                <w:tcPr>
                  <w:tcW w:w="864" w:type="dxa"/>
                  <w:shd w:val="clear" w:color="000000" w:fill="auto"/>
                  <w:vAlign w:val="center"/>
                </w:tcPr>
                <w:p w14:paraId="19CBF3A7">
                  <w:pPr>
                    <w:widowControl/>
                    <w:tabs>
                      <w:tab w:val="left" w:pos="371"/>
                    </w:tabs>
                    <w:jc w:val="center"/>
                  </w:pPr>
                  <w:r>
                    <w:rPr>
                      <w:rFonts w:hint="eastAsia"/>
                    </w:rPr>
                    <w:t>501.36</w:t>
                  </w:r>
                </w:p>
              </w:tc>
              <w:tc>
                <w:tcPr>
                  <w:tcW w:w="930" w:type="dxa"/>
                  <w:shd w:val="clear" w:color="000000" w:fill="auto"/>
                  <w:vAlign w:val="center"/>
                </w:tcPr>
                <w:p w14:paraId="404F18E5">
                  <w:pPr>
                    <w:widowControl/>
                    <w:tabs>
                      <w:tab w:val="left" w:pos="371"/>
                    </w:tabs>
                    <w:jc w:val="center"/>
                  </w:pPr>
                  <w:r>
                    <w:rPr>
                      <w:rFonts w:hint="eastAsia"/>
                    </w:rPr>
                    <w:t>-186.34</w:t>
                  </w:r>
                </w:p>
              </w:tc>
              <w:tc>
                <w:tcPr>
                  <w:tcW w:w="930" w:type="dxa"/>
                  <w:vAlign w:val="center"/>
                </w:tcPr>
                <w:p w14:paraId="357AF11E">
                  <w:pPr>
                    <w:widowControl/>
                    <w:tabs>
                      <w:tab w:val="left" w:pos="371"/>
                    </w:tabs>
                    <w:jc w:val="center"/>
                  </w:pPr>
                  <w:r>
                    <w:rPr>
                      <w:rFonts w:hint="eastAsia"/>
                    </w:rPr>
                    <w:t>居住区</w:t>
                  </w:r>
                </w:p>
              </w:tc>
              <w:tc>
                <w:tcPr>
                  <w:tcW w:w="765" w:type="dxa"/>
                  <w:vMerge w:val="continue"/>
                  <w:vAlign w:val="center"/>
                </w:tcPr>
                <w:p w14:paraId="4880E344">
                  <w:pPr>
                    <w:widowControl/>
                    <w:jc w:val="center"/>
                  </w:pPr>
                </w:p>
              </w:tc>
              <w:tc>
                <w:tcPr>
                  <w:tcW w:w="1110" w:type="dxa"/>
                  <w:vMerge w:val="continue"/>
                  <w:vAlign w:val="center"/>
                </w:tcPr>
                <w:p w14:paraId="139B799A">
                  <w:pPr>
                    <w:widowControl/>
                    <w:jc w:val="center"/>
                  </w:pPr>
                </w:p>
              </w:tc>
              <w:tc>
                <w:tcPr>
                  <w:tcW w:w="680" w:type="dxa"/>
                  <w:vAlign w:val="center"/>
                </w:tcPr>
                <w:p w14:paraId="4E94D0E0">
                  <w:pPr>
                    <w:widowControl/>
                    <w:jc w:val="center"/>
                  </w:pPr>
                  <w:r>
                    <w:rPr>
                      <w:rFonts w:hint="eastAsia"/>
                    </w:rPr>
                    <w:t>南</w:t>
                  </w:r>
                </w:p>
              </w:tc>
              <w:tc>
                <w:tcPr>
                  <w:tcW w:w="844" w:type="dxa"/>
                  <w:vAlign w:val="center"/>
                </w:tcPr>
                <w:p w14:paraId="3E1E099A">
                  <w:pPr>
                    <w:widowControl/>
                    <w:jc w:val="center"/>
                  </w:pPr>
                  <w:r>
                    <w:rPr>
                      <w:rFonts w:hint="eastAsia"/>
                    </w:rPr>
                    <w:t>488</w:t>
                  </w:r>
                </w:p>
              </w:tc>
            </w:tr>
            <w:tr w14:paraId="102CC438">
              <w:tblPrEx>
                <w:tblBorders>
                  <w:top w:val="single" w:color="000000" w:sz="4" w:space="0"/>
                  <w:left w:val="none" w:color="auto" w:sz="0" w:space="0"/>
                  <w:bottom w:val="single" w:color="000000" w:sz="4" w:space="0"/>
                  <w:right w:val="none" w:color="auto" w:sz="0" w:space="0"/>
                  <w:insideH w:val="single" w:color="000000" w:sz="6" w:space="0"/>
                  <w:insideV w:val="single" w:color="000000" w:sz="6" w:space="0"/>
                </w:tblBorders>
                <w:tblCellMar>
                  <w:top w:w="0" w:type="dxa"/>
                  <w:left w:w="108" w:type="dxa"/>
                  <w:bottom w:w="0" w:type="dxa"/>
                  <w:right w:w="108" w:type="dxa"/>
                </w:tblCellMar>
              </w:tblPrEx>
              <w:trPr>
                <w:trHeight w:val="340" w:hRule="atLeast"/>
                <w:jc w:val="center"/>
              </w:trPr>
              <w:tc>
                <w:tcPr>
                  <w:tcW w:w="656" w:type="dxa"/>
                  <w:vMerge w:val="continue"/>
                  <w:shd w:val="clear" w:color="auto" w:fill="auto"/>
                  <w:vAlign w:val="center"/>
                </w:tcPr>
                <w:p w14:paraId="73AED110">
                  <w:pPr>
                    <w:widowControl/>
                    <w:jc w:val="center"/>
                  </w:pPr>
                </w:p>
              </w:tc>
              <w:tc>
                <w:tcPr>
                  <w:tcW w:w="1311" w:type="dxa"/>
                  <w:shd w:val="clear" w:color="auto" w:fill="auto"/>
                  <w:vAlign w:val="center"/>
                </w:tcPr>
                <w:p w14:paraId="1497429C">
                  <w:pPr>
                    <w:widowControl/>
                    <w:tabs>
                      <w:tab w:val="left" w:pos="371"/>
                    </w:tabs>
                    <w:jc w:val="center"/>
                    <w:rPr>
                      <w:rFonts w:hint="eastAsia" w:eastAsia="宋体"/>
                      <w:lang w:eastAsia="zh-CN"/>
                    </w:rPr>
                  </w:pPr>
                  <w:r>
                    <w:rPr>
                      <w:rFonts w:hint="eastAsia"/>
                    </w:rPr>
                    <w:t>南湖</w:t>
                  </w:r>
                  <w:r>
                    <w:rPr>
                      <w:rFonts w:hint="eastAsia"/>
                      <w:lang w:eastAsia="zh-CN"/>
                    </w:rPr>
                    <w:t>卫生所</w:t>
                  </w:r>
                </w:p>
              </w:tc>
              <w:tc>
                <w:tcPr>
                  <w:tcW w:w="864" w:type="dxa"/>
                  <w:shd w:val="clear" w:color="000000" w:fill="auto"/>
                  <w:vAlign w:val="center"/>
                </w:tcPr>
                <w:p w14:paraId="09E30E73">
                  <w:pPr>
                    <w:widowControl/>
                    <w:jc w:val="center"/>
                  </w:pPr>
                  <w:r>
                    <w:rPr>
                      <w:rFonts w:hint="eastAsia"/>
                    </w:rPr>
                    <w:t>-45.76</w:t>
                  </w:r>
                </w:p>
              </w:tc>
              <w:tc>
                <w:tcPr>
                  <w:tcW w:w="930" w:type="dxa"/>
                  <w:shd w:val="clear" w:color="000000" w:fill="auto"/>
                  <w:vAlign w:val="center"/>
                </w:tcPr>
                <w:p w14:paraId="66AE18F5">
                  <w:pPr>
                    <w:widowControl/>
                    <w:jc w:val="center"/>
                  </w:pPr>
                  <w:r>
                    <w:rPr>
                      <w:rFonts w:hint="eastAsia"/>
                    </w:rPr>
                    <w:t>-76.24</w:t>
                  </w:r>
                </w:p>
              </w:tc>
              <w:tc>
                <w:tcPr>
                  <w:tcW w:w="930" w:type="dxa"/>
                  <w:vAlign w:val="center"/>
                </w:tcPr>
                <w:p w14:paraId="40005E46">
                  <w:pPr>
                    <w:widowControl/>
                    <w:jc w:val="center"/>
                    <w:rPr>
                      <w:rFonts w:hint="default" w:eastAsia="宋体"/>
                      <w:lang w:val="en-US" w:eastAsia="zh-CN"/>
                    </w:rPr>
                  </w:pPr>
                  <w:r>
                    <w:rPr>
                      <w:rFonts w:hint="eastAsia" w:ascii="宋体" w:hAnsi="宋体" w:cs="宋体"/>
                      <w:kern w:val="0"/>
                      <w:szCs w:val="21"/>
                      <w:lang w:val="en-US" w:eastAsia="zh-CN"/>
                    </w:rPr>
                    <w:t>医疗场所</w:t>
                  </w:r>
                </w:p>
              </w:tc>
              <w:tc>
                <w:tcPr>
                  <w:tcW w:w="765" w:type="dxa"/>
                  <w:vMerge w:val="continue"/>
                  <w:vAlign w:val="center"/>
                </w:tcPr>
                <w:p w14:paraId="692D7327">
                  <w:pPr>
                    <w:widowControl/>
                    <w:jc w:val="center"/>
                  </w:pPr>
                </w:p>
              </w:tc>
              <w:tc>
                <w:tcPr>
                  <w:tcW w:w="1110" w:type="dxa"/>
                  <w:vMerge w:val="continue"/>
                  <w:vAlign w:val="center"/>
                </w:tcPr>
                <w:p w14:paraId="0FA78333">
                  <w:pPr>
                    <w:widowControl/>
                    <w:jc w:val="center"/>
                  </w:pPr>
                </w:p>
              </w:tc>
              <w:tc>
                <w:tcPr>
                  <w:tcW w:w="680" w:type="dxa"/>
                  <w:vAlign w:val="center"/>
                </w:tcPr>
                <w:p w14:paraId="286101D0">
                  <w:pPr>
                    <w:widowControl/>
                    <w:jc w:val="center"/>
                  </w:pPr>
                  <w:r>
                    <w:rPr>
                      <w:rFonts w:hint="eastAsia"/>
                    </w:rPr>
                    <w:t>西南</w:t>
                  </w:r>
                </w:p>
              </w:tc>
              <w:tc>
                <w:tcPr>
                  <w:tcW w:w="844" w:type="dxa"/>
                  <w:vAlign w:val="center"/>
                </w:tcPr>
                <w:p w14:paraId="2C8F4A93">
                  <w:pPr>
                    <w:widowControl/>
                    <w:jc w:val="center"/>
                  </w:pPr>
                  <w:r>
                    <w:rPr>
                      <w:rFonts w:hint="eastAsia"/>
                    </w:rPr>
                    <w:t>51.8</w:t>
                  </w:r>
                </w:p>
              </w:tc>
            </w:tr>
            <w:tr w14:paraId="36183B4F">
              <w:tblPrEx>
                <w:tblBorders>
                  <w:top w:val="single" w:color="000000" w:sz="4" w:space="0"/>
                  <w:left w:val="none" w:color="auto" w:sz="0" w:space="0"/>
                  <w:bottom w:val="single" w:color="000000" w:sz="4" w:space="0"/>
                  <w:right w:val="none" w:color="auto" w:sz="0" w:space="0"/>
                  <w:insideH w:val="single" w:color="000000" w:sz="6" w:space="0"/>
                  <w:insideV w:val="single" w:color="000000" w:sz="6" w:space="0"/>
                </w:tblBorders>
                <w:tblCellMar>
                  <w:top w:w="0" w:type="dxa"/>
                  <w:left w:w="108" w:type="dxa"/>
                  <w:bottom w:w="0" w:type="dxa"/>
                  <w:right w:w="108" w:type="dxa"/>
                </w:tblCellMar>
              </w:tblPrEx>
              <w:trPr>
                <w:trHeight w:val="340" w:hRule="atLeast"/>
                <w:jc w:val="center"/>
              </w:trPr>
              <w:tc>
                <w:tcPr>
                  <w:tcW w:w="656" w:type="dxa"/>
                  <w:vMerge w:val="restart"/>
                  <w:shd w:val="clear" w:color="auto" w:fill="auto"/>
                  <w:vAlign w:val="center"/>
                </w:tcPr>
                <w:p w14:paraId="20705184">
                  <w:pPr>
                    <w:widowControl/>
                    <w:jc w:val="center"/>
                  </w:pPr>
                  <w:r>
                    <w:rPr>
                      <w:rFonts w:hint="eastAsia"/>
                    </w:rPr>
                    <w:t>地表水环境</w:t>
                  </w:r>
                </w:p>
              </w:tc>
              <w:tc>
                <w:tcPr>
                  <w:tcW w:w="1311" w:type="dxa"/>
                  <w:shd w:val="clear" w:color="auto" w:fill="auto"/>
                  <w:vAlign w:val="center"/>
                </w:tcPr>
                <w:p w14:paraId="0FF3FF23">
                  <w:pPr>
                    <w:jc w:val="center"/>
                  </w:pPr>
                  <w:r>
                    <w:rPr>
                      <w:rFonts w:hint="eastAsia"/>
                    </w:rPr>
                    <w:t>肖江</w:t>
                  </w:r>
                </w:p>
              </w:tc>
              <w:tc>
                <w:tcPr>
                  <w:tcW w:w="1794" w:type="dxa"/>
                  <w:gridSpan w:val="2"/>
                  <w:shd w:val="clear" w:color="000000" w:fill="auto"/>
                  <w:vAlign w:val="center"/>
                </w:tcPr>
                <w:p w14:paraId="1E8F8E73">
                  <w:pPr>
                    <w:jc w:val="center"/>
                  </w:pPr>
                  <w:r>
                    <w:rPr>
                      <w:rFonts w:hint="eastAsia"/>
                    </w:rPr>
                    <w:t>南侧</w:t>
                  </w:r>
                </w:p>
              </w:tc>
              <w:tc>
                <w:tcPr>
                  <w:tcW w:w="3485" w:type="dxa"/>
                  <w:gridSpan w:val="4"/>
                  <w:shd w:val="clear" w:color="auto" w:fill="auto"/>
                  <w:vAlign w:val="center"/>
                </w:tcPr>
                <w:p w14:paraId="0458961E">
                  <w:pPr>
                    <w:jc w:val="center"/>
                    <w:rPr>
                      <w:rFonts w:ascii="宋体" w:hAnsi="宋体" w:cs="宋体"/>
                      <w:kern w:val="0"/>
                      <w:szCs w:val="21"/>
                    </w:rPr>
                  </w:pPr>
                  <w:r>
                    <w:rPr>
                      <w:rFonts w:hint="eastAsia" w:ascii="宋体" w:hAnsi="宋体" w:cs="宋体"/>
                      <w:kern w:val="0"/>
                      <w:szCs w:val="21"/>
                    </w:rPr>
                    <w:t>小河</w:t>
                  </w:r>
                </w:p>
              </w:tc>
              <w:tc>
                <w:tcPr>
                  <w:tcW w:w="844" w:type="dxa"/>
                  <w:shd w:val="clear" w:color="auto" w:fill="auto"/>
                  <w:vAlign w:val="center"/>
                </w:tcPr>
                <w:p w14:paraId="5583A330">
                  <w:pPr>
                    <w:jc w:val="center"/>
                    <w:rPr>
                      <w:kern w:val="0"/>
                      <w:szCs w:val="21"/>
                    </w:rPr>
                  </w:pPr>
                  <w:r>
                    <w:rPr>
                      <w:rFonts w:hint="eastAsia"/>
                      <w:kern w:val="0"/>
                      <w:szCs w:val="21"/>
                    </w:rPr>
                    <w:t>9000</w:t>
                  </w:r>
                </w:p>
              </w:tc>
            </w:tr>
            <w:tr w14:paraId="64AACCB4">
              <w:tblPrEx>
                <w:tblBorders>
                  <w:top w:val="single" w:color="000000" w:sz="4" w:space="0"/>
                  <w:left w:val="none" w:color="auto" w:sz="0" w:space="0"/>
                  <w:bottom w:val="single" w:color="000000" w:sz="4" w:space="0"/>
                  <w:right w:val="none" w:color="auto" w:sz="0" w:space="0"/>
                  <w:insideH w:val="single" w:color="000000" w:sz="6" w:space="0"/>
                  <w:insideV w:val="single" w:color="000000" w:sz="6" w:space="0"/>
                </w:tblBorders>
                <w:tblCellMar>
                  <w:top w:w="0" w:type="dxa"/>
                  <w:left w:w="108" w:type="dxa"/>
                  <w:bottom w:w="0" w:type="dxa"/>
                  <w:right w:w="108" w:type="dxa"/>
                </w:tblCellMar>
              </w:tblPrEx>
              <w:trPr>
                <w:trHeight w:val="340" w:hRule="atLeast"/>
                <w:jc w:val="center"/>
              </w:trPr>
              <w:tc>
                <w:tcPr>
                  <w:tcW w:w="656" w:type="dxa"/>
                  <w:vMerge w:val="continue"/>
                  <w:shd w:val="clear" w:color="auto" w:fill="auto"/>
                  <w:vAlign w:val="center"/>
                </w:tcPr>
                <w:p w14:paraId="5AA81B7E">
                  <w:pPr>
                    <w:widowControl/>
                    <w:jc w:val="center"/>
                  </w:pPr>
                </w:p>
              </w:tc>
              <w:tc>
                <w:tcPr>
                  <w:tcW w:w="1311" w:type="dxa"/>
                  <w:shd w:val="clear" w:color="auto" w:fill="auto"/>
                  <w:vAlign w:val="center"/>
                </w:tcPr>
                <w:p w14:paraId="7E3389C9">
                  <w:pPr>
                    <w:jc w:val="center"/>
                  </w:pPr>
                  <w:r>
                    <w:rPr>
                      <w:rFonts w:hint="eastAsia"/>
                    </w:rPr>
                    <w:t>赣江</w:t>
                  </w:r>
                </w:p>
              </w:tc>
              <w:tc>
                <w:tcPr>
                  <w:tcW w:w="1794" w:type="dxa"/>
                  <w:gridSpan w:val="2"/>
                  <w:shd w:val="clear" w:color="000000" w:fill="auto"/>
                  <w:vAlign w:val="center"/>
                </w:tcPr>
                <w:p w14:paraId="1A39DC22">
                  <w:pPr>
                    <w:jc w:val="center"/>
                  </w:pPr>
                  <w:r>
                    <w:rPr>
                      <w:rFonts w:hint="eastAsia"/>
                    </w:rPr>
                    <w:t>东南侧</w:t>
                  </w:r>
                </w:p>
              </w:tc>
              <w:tc>
                <w:tcPr>
                  <w:tcW w:w="3485" w:type="dxa"/>
                  <w:gridSpan w:val="4"/>
                  <w:shd w:val="clear" w:color="auto" w:fill="auto"/>
                  <w:vAlign w:val="center"/>
                </w:tcPr>
                <w:p w14:paraId="38BEBE6C">
                  <w:pPr>
                    <w:jc w:val="center"/>
                    <w:rPr>
                      <w:rFonts w:ascii="宋体" w:hAnsi="宋体" w:cs="宋体"/>
                      <w:kern w:val="0"/>
                      <w:szCs w:val="21"/>
                    </w:rPr>
                  </w:pPr>
                  <w:r>
                    <w:rPr>
                      <w:rFonts w:hint="eastAsia" w:ascii="宋体" w:hAnsi="宋体" w:cs="宋体"/>
                      <w:kern w:val="0"/>
                      <w:szCs w:val="21"/>
                    </w:rPr>
                    <w:t>大河</w:t>
                  </w:r>
                </w:p>
              </w:tc>
              <w:tc>
                <w:tcPr>
                  <w:tcW w:w="844" w:type="dxa"/>
                  <w:shd w:val="clear" w:color="auto" w:fill="auto"/>
                  <w:vAlign w:val="center"/>
                </w:tcPr>
                <w:p w14:paraId="089C064F">
                  <w:pPr>
                    <w:jc w:val="center"/>
                    <w:rPr>
                      <w:kern w:val="0"/>
                      <w:szCs w:val="21"/>
                    </w:rPr>
                  </w:pPr>
                  <w:r>
                    <w:rPr>
                      <w:rFonts w:hint="eastAsia"/>
                      <w:kern w:val="0"/>
                      <w:szCs w:val="21"/>
                    </w:rPr>
                    <w:t>16109</w:t>
                  </w:r>
                </w:p>
              </w:tc>
            </w:tr>
            <w:tr w14:paraId="6C15498A">
              <w:tblPrEx>
                <w:tblBorders>
                  <w:top w:val="single" w:color="000000" w:sz="4" w:space="0"/>
                  <w:left w:val="none" w:color="auto" w:sz="0" w:space="0"/>
                  <w:bottom w:val="single" w:color="000000" w:sz="4" w:space="0"/>
                  <w:right w:val="none" w:color="auto" w:sz="0" w:space="0"/>
                  <w:insideH w:val="single" w:color="000000" w:sz="6" w:space="0"/>
                  <w:insideV w:val="single" w:color="000000" w:sz="6" w:space="0"/>
                </w:tblBorders>
                <w:tblCellMar>
                  <w:top w:w="0" w:type="dxa"/>
                  <w:left w:w="108" w:type="dxa"/>
                  <w:bottom w:w="0" w:type="dxa"/>
                  <w:right w:w="108" w:type="dxa"/>
                </w:tblCellMar>
              </w:tblPrEx>
              <w:trPr>
                <w:trHeight w:val="1300" w:hRule="atLeast"/>
                <w:jc w:val="center"/>
              </w:trPr>
              <w:tc>
                <w:tcPr>
                  <w:tcW w:w="656" w:type="dxa"/>
                  <w:shd w:val="clear" w:color="auto" w:fill="auto"/>
                  <w:vAlign w:val="center"/>
                </w:tcPr>
                <w:p w14:paraId="077C0497">
                  <w:pPr>
                    <w:jc w:val="center"/>
                  </w:pPr>
                  <w:r>
                    <w:t>声环境</w:t>
                  </w:r>
                </w:p>
              </w:tc>
              <w:tc>
                <w:tcPr>
                  <w:tcW w:w="4800" w:type="dxa"/>
                  <w:gridSpan w:val="5"/>
                  <w:shd w:val="clear" w:color="auto" w:fill="auto"/>
                  <w:vAlign w:val="center"/>
                </w:tcPr>
                <w:p w14:paraId="3BC8B740">
                  <w:pPr>
                    <w:widowControl/>
                    <w:jc w:val="center"/>
                    <w:rPr>
                      <w:szCs w:val="21"/>
                    </w:rPr>
                  </w:pPr>
                  <w:r>
                    <w:rPr>
                      <w:szCs w:val="21"/>
                    </w:rPr>
                    <w:t>厂界外50m范围内无声环境保护目标</w:t>
                  </w:r>
                </w:p>
              </w:tc>
              <w:tc>
                <w:tcPr>
                  <w:tcW w:w="2634" w:type="dxa"/>
                  <w:gridSpan w:val="3"/>
                  <w:shd w:val="clear" w:color="auto" w:fill="auto"/>
                  <w:vAlign w:val="center"/>
                </w:tcPr>
                <w:p w14:paraId="1E2AD40A">
                  <w:pPr>
                    <w:widowControl/>
                    <w:jc w:val="center"/>
                    <w:textAlignment w:val="center"/>
                    <w:rPr>
                      <w:szCs w:val="21"/>
                    </w:rPr>
                  </w:pPr>
                  <w:r>
                    <w:rPr>
                      <w:rFonts w:hint="eastAsia"/>
                      <w:kern w:val="0"/>
                      <w:szCs w:val="21"/>
                      <w:lang w:bidi="ar"/>
                    </w:rPr>
                    <w:t>(</w:t>
                  </w:r>
                  <w:r>
                    <w:rPr>
                      <w:kern w:val="0"/>
                      <w:szCs w:val="21"/>
                      <w:lang w:bidi="ar"/>
                    </w:rPr>
                    <w:t>GB3096-2008</w:t>
                  </w:r>
                  <w:r>
                    <w:rPr>
                      <w:rFonts w:hint="eastAsia"/>
                      <w:kern w:val="0"/>
                      <w:szCs w:val="21"/>
                      <w:lang w:bidi="ar"/>
                    </w:rPr>
                    <w:t>)</w:t>
                  </w:r>
                  <w:r>
                    <w:rPr>
                      <w:rFonts w:hint="eastAsia"/>
                      <w:color w:val="FF0000"/>
                      <w:kern w:val="0"/>
                      <w:szCs w:val="21"/>
                      <w:lang w:val="en-US" w:eastAsia="zh-CN" w:bidi="ar"/>
                    </w:rPr>
                    <w:t>2</w:t>
                  </w:r>
                  <w:commentRangeStart w:id="45"/>
                  <w:commentRangeStart w:id="46"/>
                  <w:r>
                    <w:rPr>
                      <w:color w:val="FF0000"/>
                      <w:kern w:val="0"/>
                      <w:szCs w:val="21"/>
                      <w:lang w:bidi="ar"/>
                    </w:rPr>
                    <w:t>类</w:t>
                  </w:r>
                  <w:commentRangeEnd w:id="45"/>
                  <w:r>
                    <w:rPr>
                      <w:color w:val="FF0000"/>
                    </w:rPr>
                    <w:commentReference w:id="45"/>
                  </w:r>
                  <w:commentRangeEnd w:id="46"/>
                  <w:r>
                    <w:rPr>
                      <w:color w:val="FF0000"/>
                    </w:rPr>
                    <w:commentReference w:id="46"/>
                  </w:r>
                  <w:r>
                    <w:rPr>
                      <w:kern w:val="0"/>
                      <w:szCs w:val="21"/>
                      <w:lang w:bidi="ar"/>
                    </w:rPr>
                    <w:t>区</w:t>
                  </w:r>
                </w:p>
              </w:tc>
            </w:tr>
            <w:tr w14:paraId="6D0E4106">
              <w:tblPrEx>
                <w:tblBorders>
                  <w:top w:val="single" w:color="000000" w:sz="4" w:space="0"/>
                  <w:left w:val="none" w:color="auto" w:sz="0" w:space="0"/>
                  <w:bottom w:val="single" w:color="000000" w:sz="4" w:space="0"/>
                  <w:right w:val="none" w:color="auto" w:sz="0" w:space="0"/>
                  <w:insideH w:val="single" w:color="000000" w:sz="6" w:space="0"/>
                  <w:insideV w:val="single" w:color="000000" w:sz="6" w:space="0"/>
                </w:tblBorders>
                <w:tblCellMar>
                  <w:top w:w="0" w:type="dxa"/>
                  <w:left w:w="108" w:type="dxa"/>
                  <w:bottom w:w="0" w:type="dxa"/>
                  <w:right w:w="108" w:type="dxa"/>
                </w:tblCellMar>
              </w:tblPrEx>
              <w:trPr>
                <w:trHeight w:val="340" w:hRule="atLeast"/>
                <w:jc w:val="center"/>
              </w:trPr>
              <w:tc>
                <w:tcPr>
                  <w:tcW w:w="656" w:type="dxa"/>
                  <w:vAlign w:val="center"/>
                </w:tcPr>
                <w:p w14:paraId="07B31F09">
                  <w:pPr>
                    <w:jc w:val="center"/>
                  </w:pPr>
                  <w:r>
                    <w:t>地下水环境</w:t>
                  </w:r>
                </w:p>
              </w:tc>
              <w:tc>
                <w:tcPr>
                  <w:tcW w:w="7434" w:type="dxa"/>
                  <w:gridSpan w:val="8"/>
                  <w:vAlign w:val="center"/>
                </w:tcPr>
                <w:p w14:paraId="7DBA3EF5">
                  <w:pPr>
                    <w:widowControl/>
                    <w:jc w:val="left"/>
                  </w:pPr>
                  <w:r>
                    <w:t>厂界外500m范围内无地下水集中式饮用水水源和热水、矿泉水、温泉等特殊地下水资源。</w:t>
                  </w:r>
                </w:p>
              </w:tc>
            </w:tr>
            <w:tr w14:paraId="0AB883A2">
              <w:tblPrEx>
                <w:tblBorders>
                  <w:top w:val="single" w:color="000000" w:sz="4" w:space="0"/>
                  <w:left w:val="none" w:color="auto" w:sz="0" w:space="0"/>
                  <w:bottom w:val="single" w:color="000000" w:sz="4" w:space="0"/>
                  <w:right w:val="none" w:color="auto" w:sz="0" w:space="0"/>
                  <w:insideH w:val="single" w:color="000000" w:sz="6" w:space="0"/>
                  <w:insideV w:val="single" w:color="000000" w:sz="6" w:space="0"/>
                </w:tblBorders>
                <w:tblCellMar>
                  <w:top w:w="0" w:type="dxa"/>
                  <w:left w:w="108" w:type="dxa"/>
                  <w:bottom w:w="0" w:type="dxa"/>
                  <w:right w:w="108" w:type="dxa"/>
                </w:tblCellMar>
              </w:tblPrEx>
              <w:trPr>
                <w:trHeight w:val="340" w:hRule="atLeast"/>
                <w:jc w:val="center"/>
              </w:trPr>
              <w:tc>
                <w:tcPr>
                  <w:tcW w:w="656" w:type="dxa"/>
                  <w:tcBorders>
                    <w:bottom w:val="single" w:color="000000" w:sz="12" w:space="0"/>
                  </w:tcBorders>
                  <w:vAlign w:val="center"/>
                </w:tcPr>
                <w:p w14:paraId="56E1857B">
                  <w:pPr>
                    <w:jc w:val="center"/>
                  </w:pPr>
                  <w:r>
                    <w:t>生态环境</w:t>
                  </w:r>
                </w:p>
              </w:tc>
              <w:tc>
                <w:tcPr>
                  <w:tcW w:w="7434" w:type="dxa"/>
                  <w:gridSpan w:val="8"/>
                  <w:tcBorders>
                    <w:bottom w:val="single" w:color="000000" w:sz="12" w:space="0"/>
                  </w:tcBorders>
                  <w:vAlign w:val="center"/>
                </w:tcPr>
                <w:p w14:paraId="24CA94BB">
                  <w:pPr>
                    <w:widowControl/>
                    <w:jc w:val="left"/>
                  </w:pPr>
                  <w:r>
                    <w:rPr>
                      <w:szCs w:val="21"/>
                    </w:rPr>
                    <w:t>评价范围不属于自然保护区、风景名胜区、农田保护区、水源保护区、无文物保护点，同时无探明的矿床和珍稀动、植物资源。</w:t>
                  </w:r>
                </w:p>
              </w:tc>
            </w:tr>
          </w:tbl>
          <w:p w14:paraId="639E8C15">
            <w:pPr>
              <w:spacing w:line="360" w:lineRule="auto"/>
              <w:jc w:val="left"/>
              <w:rPr>
                <w:rFonts w:ascii="宋体" w:hAnsi="宋体" w:cs="宋体"/>
                <w:kern w:val="0"/>
                <w:sz w:val="24"/>
              </w:rPr>
            </w:pPr>
            <w:r>
              <w:t>注：以厂</w:t>
            </w:r>
            <w:r>
              <w:rPr>
                <w:rFonts w:hint="eastAsia"/>
              </w:rPr>
              <w:t>区中心</w:t>
            </w:r>
            <w:r>
              <w:t>作为坐标原点</w:t>
            </w:r>
            <w:r>
              <w:rPr>
                <w:rFonts w:hint="eastAsia"/>
              </w:rPr>
              <w:t>（115.440702113,28.227629259）。</w:t>
            </w:r>
          </w:p>
        </w:tc>
      </w:tr>
      <w:tr w14:paraId="72AF2E0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907" w:type="dxa"/>
            <w:tcMar>
              <w:left w:w="28" w:type="dxa"/>
              <w:right w:w="28" w:type="dxa"/>
            </w:tcMar>
            <w:vAlign w:val="center"/>
          </w:tcPr>
          <w:p w14:paraId="090AB77C">
            <w:pPr>
              <w:adjustRightInd w:val="0"/>
              <w:snapToGrid w:val="0"/>
              <w:jc w:val="center"/>
              <w:rPr>
                <w:rFonts w:ascii="宋体" w:hAnsi="宋体" w:cs="宋体"/>
                <w:b/>
                <w:bCs/>
                <w:kern w:val="0"/>
                <w:sz w:val="24"/>
              </w:rPr>
            </w:pPr>
            <w:r>
              <w:rPr>
                <w:rFonts w:hint="eastAsia" w:ascii="宋体" w:hAnsi="宋体" w:cs="宋体"/>
                <w:b/>
                <w:bCs/>
                <w:kern w:val="0"/>
                <w:sz w:val="24"/>
              </w:rPr>
              <w:t>污染</w:t>
            </w:r>
          </w:p>
          <w:p w14:paraId="7B2DC40B">
            <w:pPr>
              <w:adjustRightInd w:val="0"/>
              <w:snapToGrid w:val="0"/>
              <w:jc w:val="center"/>
              <w:rPr>
                <w:rFonts w:ascii="宋体" w:hAnsi="宋体" w:cs="宋体"/>
                <w:b/>
                <w:bCs/>
                <w:kern w:val="0"/>
                <w:sz w:val="24"/>
              </w:rPr>
            </w:pPr>
            <w:r>
              <w:rPr>
                <w:rFonts w:hint="eastAsia" w:ascii="宋体" w:hAnsi="宋体" w:cs="宋体"/>
                <w:b/>
                <w:bCs/>
                <w:kern w:val="0"/>
                <w:sz w:val="24"/>
              </w:rPr>
              <w:t>物排</w:t>
            </w:r>
          </w:p>
          <w:p w14:paraId="25C6DC73">
            <w:pPr>
              <w:adjustRightInd w:val="0"/>
              <w:snapToGrid w:val="0"/>
              <w:jc w:val="center"/>
              <w:rPr>
                <w:rFonts w:ascii="宋体" w:hAnsi="宋体" w:cs="宋体"/>
                <w:b/>
                <w:bCs/>
                <w:kern w:val="0"/>
                <w:sz w:val="24"/>
              </w:rPr>
            </w:pPr>
            <w:r>
              <w:rPr>
                <w:rFonts w:hint="eastAsia" w:ascii="宋体" w:hAnsi="宋体" w:cs="宋体"/>
                <w:b/>
                <w:bCs/>
                <w:kern w:val="0"/>
                <w:sz w:val="24"/>
              </w:rPr>
              <w:t>放控</w:t>
            </w:r>
          </w:p>
          <w:p w14:paraId="5903E465">
            <w:pPr>
              <w:adjustRightInd w:val="0"/>
              <w:snapToGrid w:val="0"/>
              <w:jc w:val="center"/>
              <w:rPr>
                <w:rFonts w:ascii="宋体" w:hAnsi="宋体" w:cs="宋体"/>
                <w:b/>
                <w:bCs/>
                <w:kern w:val="0"/>
                <w:sz w:val="24"/>
              </w:rPr>
            </w:pPr>
            <w:r>
              <w:rPr>
                <w:rFonts w:hint="eastAsia" w:ascii="宋体" w:hAnsi="宋体" w:cs="宋体"/>
                <w:b/>
                <w:bCs/>
                <w:kern w:val="0"/>
                <w:sz w:val="24"/>
              </w:rPr>
              <w:t>制标</w:t>
            </w:r>
          </w:p>
          <w:p w14:paraId="055DCE83">
            <w:pPr>
              <w:adjustRightInd w:val="0"/>
              <w:snapToGrid w:val="0"/>
              <w:jc w:val="center"/>
              <w:rPr>
                <w:rFonts w:ascii="宋体" w:hAnsi="宋体" w:cs="宋体"/>
                <w:b/>
                <w:bCs/>
                <w:kern w:val="0"/>
                <w:sz w:val="24"/>
              </w:rPr>
            </w:pPr>
            <w:r>
              <w:rPr>
                <w:rFonts w:hint="eastAsia" w:ascii="宋体" w:hAnsi="宋体" w:cs="宋体"/>
                <w:b/>
                <w:bCs/>
                <w:kern w:val="0"/>
                <w:sz w:val="24"/>
              </w:rPr>
              <w:t>准</w:t>
            </w:r>
          </w:p>
        </w:tc>
        <w:tc>
          <w:tcPr>
            <w:tcW w:w="8306" w:type="dxa"/>
            <w:vAlign w:val="center"/>
          </w:tcPr>
          <w:p w14:paraId="7AC82691">
            <w:pPr>
              <w:widowControl/>
              <w:spacing w:line="360" w:lineRule="auto"/>
              <w:ind w:firstLine="480" w:firstLineChars="200"/>
              <w:jc w:val="left"/>
              <w:rPr>
                <w:sz w:val="24"/>
              </w:rPr>
            </w:pPr>
            <w:r>
              <w:rPr>
                <w:sz w:val="24"/>
              </w:rPr>
              <w:t>1、废水</w:t>
            </w:r>
          </w:p>
          <w:p w14:paraId="0194A5DE">
            <w:pPr>
              <w:autoSpaceDE w:val="0"/>
              <w:autoSpaceDN w:val="0"/>
              <w:adjustRightInd w:val="0"/>
              <w:spacing w:line="360" w:lineRule="auto"/>
              <w:ind w:firstLine="480" w:firstLineChars="200"/>
              <w:rPr>
                <w:rFonts w:hint="default"/>
                <w:kern w:val="0"/>
                <w:sz w:val="24"/>
                <w:lang w:val="en-US" w:eastAsia="zh-CN" w:bidi="ar"/>
              </w:rPr>
            </w:pPr>
            <w:r>
              <w:rPr>
                <w:rFonts w:hint="eastAsia"/>
                <w:kern w:val="0"/>
                <w:sz w:val="24"/>
                <w:lang w:eastAsia="zh-CN" w:bidi="ar"/>
              </w:rPr>
              <w:t>（</w:t>
            </w:r>
            <w:r>
              <w:rPr>
                <w:rFonts w:hint="eastAsia"/>
                <w:kern w:val="0"/>
                <w:sz w:val="24"/>
                <w:lang w:val="en-US" w:eastAsia="zh-CN" w:bidi="ar"/>
              </w:rPr>
              <w:t>1</w:t>
            </w:r>
            <w:r>
              <w:rPr>
                <w:rFonts w:hint="eastAsia"/>
                <w:kern w:val="0"/>
                <w:sz w:val="24"/>
                <w:lang w:eastAsia="zh-CN" w:bidi="ar"/>
              </w:rPr>
              <w:t>）</w:t>
            </w:r>
            <w:r>
              <w:rPr>
                <w:rFonts w:hint="eastAsia"/>
                <w:kern w:val="0"/>
                <w:sz w:val="24"/>
                <w:lang w:val="en-US" w:eastAsia="zh-CN" w:bidi="ar"/>
              </w:rPr>
              <w:t>生活污水排放标准</w:t>
            </w:r>
          </w:p>
          <w:p w14:paraId="6B7C849B">
            <w:pPr>
              <w:autoSpaceDE w:val="0"/>
              <w:autoSpaceDN w:val="0"/>
              <w:adjustRightInd w:val="0"/>
              <w:spacing w:line="360" w:lineRule="auto"/>
              <w:ind w:firstLine="480" w:firstLineChars="200"/>
              <w:rPr>
                <w:kern w:val="0"/>
                <w:sz w:val="24"/>
                <w:lang w:bidi="ar"/>
              </w:rPr>
            </w:pPr>
            <w:r>
              <w:rPr>
                <w:kern w:val="0"/>
                <w:sz w:val="24"/>
                <w:lang w:bidi="ar"/>
              </w:rPr>
              <w:t>运营期生活污水经厂区化粪池处理后达到</w:t>
            </w:r>
            <w:r>
              <w:rPr>
                <w:rFonts w:hint="eastAsia"/>
                <w:kern w:val="0"/>
                <w:sz w:val="24"/>
                <w:lang w:bidi="ar"/>
              </w:rPr>
              <w:t>高安建筑陶瓷产业基地污水处理厂</w:t>
            </w:r>
            <w:r>
              <w:rPr>
                <w:kern w:val="0"/>
                <w:sz w:val="24"/>
                <w:lang w:bidi="ar"/>
              </w:rPr>
              <w:t>接管标准后，废水通过园区污水管网接入</w:t>
            </w:r>
            <w:r>
              <w:rPr>
                <w:rFonts w:hint="eastAsia"/>
                <w:kern w:val="0"/>
                <w:sz w:val="24"/>
                <w:lang w:bidi="ar"/>
              </w:rPr>
              <w:t>高安建筑陶瓷产业基地污水处理厂</w:t>
            </w:r>
            <w:r>
              <w:rPr>
                <w:kern w:val="0"/>
                <w:sz w:val="24"/>
                <w:lang w:bidi="ar"/>
              </w:rPr>
              <w:t>处理，经处理后的尾水达到《城镇污水处理厂污染物排放标准》（GB18918-2002）中一级A标准后排入肖江。有关标准值见表3-</w:t>
            </w:r>
            <w:r>
              <w:rPr>
                <w:rFonts w:hint="eastAsia"/>
                <w:kern w:val="0"/>
                <w:sz w:val="24"/>
                <w:lang w:bidi="ar"/>
              </w:rPr>
              <w:t>5</w:t>
            </w:r>
            <w:r>
              <w:rPr>
                <w:kern w:val="0"/>
                <w:sz w:val="24"/>
                <w:lang w:bidi="ar"/>
              </w:rPr>
              <w:t>。</w:t>
            </w:r>
          </w:p>
          <w:p w14:paraId="22F818EF">
            <w:pPr>
              <w:kinsoku w:val="0"/>
              <w:overflowPunct w:val="0"/>
              <w:autoSpaceDE w:val="0"/>
              <w:autoSpaceDN w:val="0"/>
              <w:adjustRightInd w:val="0"/>
              <w:snapToGrid w:val="0"/>
              <w:jc w:val="center"/>
              <w:textAlignment w:val="center"/>
              <w:rPr>
                <w:b/>
                <w:kern w:val="0"/>
              </w:rPr>
            </w:pPr>
            <w:r>
              <w:rPr>
                <w:b/>
                <w:kern w:val="0"/>
              </w:rPr>
              <w:t>表</w:t>
            </w:r>
            <w:r>
              <w:rPr>
                <w:rFonts w:hint="eastAsia"/>
                <w:b/>
                <w:kern w:val="0"/>
              </w:rPr>
              <w:t xml:space="preserve"> </w:t>
            </w:r>
            <w:r>
              <w:rPr>
                <w:b/>
                <w:kern w:val="0"/>
              </w:rPr>
              <w:t>3-</w:t>
            </w:r>
            <w:r>
              <w:rPr>
                <w:rFonts w:hint="eastAsia"/>
                <w:b/>
                <w:kern w:val="0"/>
              </w:rPr>
              <w:t xml:space="preserve">5  </w:t>
            </w:r>
            <w:r>
              <w:rPr>
                <w:b/>
                <w:kern w:val="0"/>
              </w:rPr>
              <w:t>废水执行标准一览表单位：mg/L</w:t>
            </w:r>
          </w:p>
          <w:tbl>
            <w:tblPr>
              <w:tblStyle w:val="28"/>
              <w:tblW w:w="5000"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2678"/>
              <w:gridCol w:w="743"/>
              <w:gridCol w:w="1154"/>
              <w:gridCol w:w="1018"/>
              <w:gridCol w:w="701"/>
              <w:gridCol w:w="1095"/>
              <w:gridCol w:w="701"/>
            </w:tblGrid>
            <w:tr w14:paraId="2CBFFDB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40" w:hRule="atLeast"/>
                <w:jc w:val="center"/>
              </w:trPr>
              <w:tc>
                <w:tcPr>
                  <w:tcW w:w="1655" w:type="pct"/>
                  <w:vAlign w:val="center"/>
                </w:tcPr>
                <w:p w14:paraId="22E14E96">
                  <w:pPr>
                    <w:tabs>
                      <w:tab w:val="left" w:pos="3225"/>
                    </w:tabs>
                    <w:kinsoku w:val="0"/>
                    <w:overflowPunct w:val="0"/>
                    <w:autoSpaceDE w:val="0"/>
                    <w:autoSpaceDN w:val="0"/>
                    <w:adjustRightInd w:val="0"/>
                    <w:snapToGrid w:val="0"/>
                    <w:jc w:val="center"/>
                    <w:textAlignment w:val="center"/>
                    <w:rPr>
                      <w:b/>
                      <w:snapToGrid w:val="0"/>
                      <w:kern w:val="0"/>
                      <w:szCs w:val="21"/>
                    </w:rPr>
                  </w:pPr>
                  <w:r>
                    <w:rPr>
                      <w:b/>
                      <w:snapToGrid w:val="0"/>
                      <w:kern w:val="0"/>
                      <w:szCs w:val="21"/>
                    </w:rPr>
                    <w:t>执行标准</w:t>
                  </w:r>
                </w:p>
              </w:tc>
              <w:tc>
                <w:tcPr>
                  <w:tcW w:w="459" w:type="pct"/>
                  <w:vAlign w:val="center"/>
                </w:tcPr>
                <w:p w14:paraId="38908817">
                  <w:pPr>
                    <w:tabs>
                      <w:tab w:val="left" w:pos="3225"/>
                    </w:tabs>
                    <w:kinsoku w:val="0"/>
                    <w:overflowPunct w:val="0"/>
                    <w:autoSpaceDE w:val="0"/>
                    <w:autoSpaceDN w:val="0"/>
                    <w:adjustRightInd w:val="0"/>
                    <w:snapToGrid w:val="0"/>
                    <w:jc w:val="center"/>
                    <w:textAlignment w:val="center"/>
                    <w:rPr>
                      <w:b/>
                      <w:snapToGrid w:val="0"/>
                      <w:kern w:val="0"/>
                      <w:szCs w:val="21"/>
                    </w:rPr>
                  </w:pPr>
                  <w:r>
                    <w:rPr>
                      <w:b/>
                      <w:snapToGrid w:val="0"/>
                      <w:kern w:val="0"/>
                      <w:szCs w:val="21"/>
                    </w:rPr>
                    <w:t>pH</w:t>
                  </w:r>
                </w:p>
              </w:tc>
              <w:tc>
                <w:tcPr>
                  <w:tcW w:w="712" w:type="pct"/>
                  <w:vAlign w:val="center"/>
                </w:tcPr>
                <w:p w14:paraId="1BC1ABA8">
                  <w:pPr>
                    <w:kinsoku w:val="0"/>
                    <w:overflowPunct w:val="0"/>
                    <w:autoSpaceDE w:val="0"/>
                    <w:autoSpaceDN w:val="0"/>
                    <w:adjustRightInd w:val="0"/>
                    <w:snapToGrid w:val="0"/>
                    <w:jc w:val="center"/>
                    <w:textAlignment w:val="center"/>
                    <w:rPr>
                      <w:b/>
                      <w:bCs/>
                      <w:snapToGrid w:val="0"/>
                      <w:kern w:val="0"/>
                      <w:szCs w:val="21"/>
                    </w:rPr>
                  </w:pPr>
                  <w:r>
                    <w:rPr>
                      <w:b/>
                      <w:bCs/>
                      <w:szCs w:val="21"/>
                    </w:rPr>
                    <w:t>COD</w:t>
                  </w:r>
                  <w:r>
                    <w:rPr>
                      <w:rFonts w:hint="eastAsia"/>
                      <w:b/>
                      <w:bCs/>
                      <w:szCs w:val="21"/>
                      <w:vertAlign w:val="subscript"/>
                    </w:rPr>
                    <w:t>Cr</w:t>
                  </w:r>
                </w:p>
              </w:tc>
              <w:tc>
                <w:tcPr>
                  <w:tcW w:w="628" w:type="pct"/>
                  <w:vAlign w:val="center"/>
                </w:tcPr>
                <w:p w14:paraId="6FE30294">
                  <w:pPr>
                    <w:kinsoku w:val="0"/>
                    <w:overflowPunct w:val="0"/>
                    <w:autoSpaceDE w:val="0"/>
                    <w:autoSpaceDN w:val="0"/>
                    <w:adjustRightInd w:val="0"/>
                    <w:snapToGrid w:val="0"/>
                    <w:jc w:val="center"/>
                    <w:textAlignment w:val="center"/>
                    <w:rPr>
                      <w:b/>
                      <w:bCs/>
                      <w:snapToGrid w:val="0"/>
                      <w:kern w:val="0"/>
                      <w:szCs w:val="21"/>
                    </w:rPr>
                  </w:pPr>
                  <w:r>
                    <w:rPr>
                      <w:b/>
                      <w:bCs/>
                      <w:snapToGrid w:val="0"/>
                      <w:kern w:val="0"/>
                      <w:szCs w:val="21"/>
                    </w:rPr>
                    <w:t>BOD</w:t>
                  </w:r>
                  <w:r>
                    <w:rPr>
                      <w:b/>
                      <w:bCs/>
                      <w:snapToGrid w:val="0"/>
                      <w:kern w:val="0"/>
                      <w:szCs w:val="21"/>
                      <w:vertAlign w:val="subscript"/>
                    </w:rPr>
                    <w:t>5</w:t>
                  </w:r>
                </w:p>
              </w:tc>
              <w:tc>
                <w:tcPr>
                  <w:tcW w:w="433" w:type="pct"/>
                  <w:vAlign w:val="center"/>
                </w:tcPr>
                <w:p w14:paraId="72E6CA98">
                  <w:pPr>
                    <w:kinsoku w:val="0"/>
                    <w:overflowPunct w:val="0"/>
                    <w:autoSpaceDE w:val="0"/>
                    <w:autoSpaceDN w:val="0"/>
                    <w:adjustRightInd w:val="0"/>
                    <w:snapToGrid w:val="0"/>
                    <w:jc w:val="center"/>
                    <w:textAlignment w:val="center"/>
                    <w:rPr>
                      <w:b/>
                      <w:snapToGrid w:val="0"/>
                      <w:kern w:val="0"/>
                      <w:szCs w:val="21"/>
                    </w:rPr>
                  </w:pPr>
                  <w:r>
                    <w:rPr>
                      <w:b/>
                      <w:snapToGrid w:val="0"/>
                      <w:kern w:val="0"/>
                      <w:szCs w:val="21"/>
                    </w:rPr>
                    <w:t>SS</w:t>
                  </w:r>
                </w:p>
              </w:tc>
              <w:tc>
                <w:tcPr>
                  <w:tcW w:w="676" w:type="pct"/>
                  <w:vAlign w:val="center"/>
                </w:tcPr>
                <w:p w14:paraId="1AF7198A">
                  <w:pPr>
                    <w:kinsoku w:val="0"/>
                    <w:overflowPunct w:val="0"/>
                    <w:autoSpaceDE w:val="0"/>
                    <w:autoSpaceDN w:val="0"/>
                    <w:adjustRightInd w:val="0"/>
                    <w:snapToGrid w:val="0"/>
                    <w:jc w:val="center"/>
                    <w:textAlignment w:val="center"/>
                    <w:rPr>
                      <w:b/>
                      <w:snapToGrid w:val="0"/>
                      <w:kern w:val="0"/>
                      <w:szCs w:val="21"/>
                    </w:rPr>
                  </w:pPr>
                  <w:r>
                    <w:rPr>
                      <w:b/>
                      <w:snapToGrid w:val="0"/>
                      <w:kern w:val="0"/>
                      <w:szCs w:val="21"/>
                    </w:rPr>
                    <w:t>NH</w:t>
                  </w:r>
                  <w:r>
                    <w:rPr>
                      <w:b/>
                      <w:snapToGrid w:val="0"/>
                      <w:kern w:val="0"/>
                      <w:szCs w:val="21"/>
                      <w:vertAlign w:val="subscript"/>
                    </w:rPr>
                    <w:t>3</w:t>
                  </w:r>
                  <w:r>
                    <w:rPr>
                      <w:b/>
                      <w:snapToGrid w:val="0"/>
                      <w:kern w:val="0"/>
                      <w:szCs w:val="21"/>
                    </w:rPr>
                    <w:t>-N</w:t>
                  </w:r>
                </w:p>
              </w:tc>
              <w:tc>
                <w:tcPr>
                  <w:tcW w:w="433" w:type="pct"/>
                  <w:vAlign w:val="center"/>
                </w:tcPr>
                <w:p w14:paraId="149B8167">
                  <w:pPr>
                    <w:pStyle w:val="12"/>
                    <w:ind w:firstLine="0"/>
                    <w:jc w:val="center"/>
                    <w:rPr>
                      <w:b/>
                      <w:bCs/>
                      <w:szCs w:val="21"/>
                    </w:rPr>
                  </w:pPr>
                  <w:r>
                    <w:rPr>
                      <w:rFonts w:hint="eastAsia"/>
                      <w:b/>
                      <w:bCs/>
                      <w:szCs w:val="21"/>
                    </w:rPr>
                    <w:t>TP</w:t>
                  </w:r>
                </w:p>
              </w:tc>
            </w:tr>
            <w:tr w14:paraId="086383B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40" w:hRule="atLeast"/>
                <w:jc w:val="center"/>
              </w:trPr>
              <w:tc>
                <w:tcPr>
                  <w:tcW w:w="1655" w:type="pct"/>
                  <w:vAlign w:val="center"/>
                </w:tcPr>
                <w:p w14:paraId="5C75699D">
                  <w:pPr>
                    <w:tabs>
                      <w:tab w:val="left" w:pos="3225"/>
                    </w:tabs>
                    <w:kinsoku w:val="0"/>
                    <w:overflowPunct w:val="0"/>
                    <w:autoSpaceDE w:val="0"/>
                    <w:autoSpaceDN w:val="0"/>
                    <w:adjustRightInd w:val="0"/>
                    <w:snapToGrid w:val="0"/>
                    <w:jc w:val="left"/>
                    <w:textAlignment w:val="center"/>
                    <w:rPr>
                      <w:szCs w:val="21"/>
                    </w:rPr>
                  </w:pPr>
                  <w:r>
                    <w:rPr>
                      <w:rFonts w:hint="eastAsia" w:ascii="Segoe UI" w:hAnsi="Segoe UI" w:cs="Segoe UI"/>
                      <w:szCs w:val="21"/>
                    </w:rPr>
                    <w:t>高安建筑陶瓷产业基地污水处理厂</w:t>
                  </w:r>
                  <w:r>
                    <w:rPr>
                      <w:rFonts w:hint="eastAsia" w:ascii="Segoe UI" w:hAnsi="Segoe UI" w:eastAsia="Segoe UI" w:cs="Segoe UI"/>
                      <w:szCs w:val="21"/>
                    </w:rPr>
                    <w:t>接管标准</w:t>
                  </w:r>
                </w:p>
              </w:tc>
              <w:tc>
                <w:tcPr>
                  <w:tcW w:w="459" w:type="pct"/>
                  <w:vAlign w:val="center"/>
                </w:tcPr>
                <w:p w14:paraId="1F6189D9">
                  <w:pPr>
                    <w:kinsoku w:val="0"/>
                    <w:overflowPunct w:val="0"/>
                    <w:autoSpaceDE w:val="0"/>
                    <w:autoSpaceDN w:val="0"/>
                    <w:adjustRightInd w:val="0"/>
                    <w:snapToGrid w:val="0"/>
                    <w:jc w:val="center"/>
                    <w:textAlignment w:val="center"/>
                    <w:rPr>
                      <w:snapToGrid w:val="0"/>
                      <w:kern w:val="0"/>
                      <w:szCs w:val="21"/>
                    </w:rPr>
                  </w:pPr>
                  <w:r>
                    <w:rPr>
                      <w:snapToGrid w:val="0"/>
                      <w:kern w:val="0"/>
                      <w:szCs w:val="21"/>
                    </w:rPr>
                    <w:t>6</w:t>
                  </w:r>
                  <w:ins w:id="132" w:author="WPS_1337820279" w:date="2025-08-06T16:05:10Z">
                    <w:r>
                      <w:rPr>
                        <w:rFonts w:hint="eastAsia"/>
                        <w:snapToGrid w:val="0"/>
                        <w:kern w:val="0"/>
                        <w:szCs w:val="21"/>
                        <w:lang w:val="en-US" w:eastAsia="zh-CN"/>
                      </w:rPr>
                      <w:t>~</w:t>
                    </w:r>
                  </w:ins>
                  <w:r>
                    <w:rPr>
                      <w:snapToGrid w:val="0"/>
                      <w:kern w:val="0"/>
                      <w:szCs w:val="21"/>
                    </w:rPr>
                    <w:t>9</w:t>
                  </w:r>
                </w:p>
              </w:tc>
              <w:tc>
                <w:tcPr>
                  <w:tcW w:w="712" w:type="pct"/>
                  <w:vAlign w:val="center"/>
                </w:tcPr>
                <w:p w14:paraId="7BF20D30">
                  <w:pPr>
                    <w:kinsoku w:val="0"/>
                    <w:overflowPunct w:val="0"/>
                    <w:autoSpaceDE w:val="0"/>
                    <w:autoSpaceDN w:val="0"/>
                    <w:adjustRightInd w:val="0"/>
                    <w:snapToGrid w:val="0"/>
                    <w:jc w:val="center"/>
                    <w:textAlignment w:val="center"/>
                    <w:rPr>
                      <w:snapToGrid w:val="0"/>
                      <w:kern w:val="0"/>
                      <w:szCs w:val="21"/>
                    </w:rPr>
                  </w:pPr>
                  <w:r>
                    <w:rPr>
                      <w:rFonts w:hint="eastAsia"/>
                      <w:snapToGrid w:val="0"/>
                      <w:kern w:val="0"/>
                      <w:szCs w:val="21"/>
                    </w:rPr>
                    <w:t>500</w:t>
                  </w:r>
                </w:p>
              </w:tc>
              <w:tc>
                <w:tcPr>
                  <w:tcW w:w="628" w:type="pct"/>
                  <w:vAlign w:val="center"/>
                </w:tcPr>
                <w:p w14:paraId="0FF0F5F5">
                  <w:pPr>
                    <w:kinsoku w:val="0"/>
                    <w:overflowPunct w:val="0"/>
                    <w:autoSpaceDE w:val="0"/>
                    <w:autoSpaceDN w:val="0"/>
                    <w:adjustRightInd w:val="0"/>
                    <w:snapToGrid w:val="0"/>
                    <w:jc w:val="center"/>
                    <w:textAlignment w:val="center"/>
                    <w:rPr>
                      <w:snapToGrid w:val="0"/>
                      <w:kern w:val="0"/>
                      <w:szCs w:val="21"/>
                    </w:rPr>
                  </w:pPr>
                  <w:r>
                    <w:rPr>
                      <w:rFonts w:hint="eastAsia"/>
                      <w:snapToGrid w:val="0"/>
                      <w:kern w:val="0"/>
                      <w:szCs w:val="21"/>
                    </w:rPr>
                    <w:t>150</w:t>
                  </w:r>
                </w:p>
              </w:tc>
              <w:tc>
                <w:tcPr>
                  <w:tcW w:w="433" w:type="pct"/>
                  <w:vAlign w:val="center"/>
                </w:tcPr>
                <w:p w14:paraId="2A1873E0">
                  <w:pPr>
                    <w:kinsoku w:val="0"/>
                    <w:overflowPunct w:val="0"/>
                    <w:autoSpaceDE w:val="0"/>
                    <w:autoSpaceDN w:val="0"/>
                    <w:adjustRightInd w:val="0"/>
                    <w:snapToGrid w:val="0"/>
                    <w:jc w:val="center"/>
                    <w:textAlignment w:val="center"/>
                    <w:rPr>
                      <w:snapToGrid w:val="0"/>
                      <w:kern w:val="0"/>
                      <w:szCs w:val="21"/>
                    </w:rPr>
                  </w:pPr>
                  <w:r>
                    <w:rPr>
                      <w:rFonts w:hint="eastAsia"/>
                      <w:snapToGrid w:val="0"/>
                      <w:kern w:val="0"/>
                      <w:szCs w:val="21"/>
                    </w:rPr>
                    <w:t>400</w:t>
                  </w:r>
                </w:p>
              </w:tc>
              <w:tc>
                <w:tcPr>
                  <w:tcW w:w="676" w:type="pct"/>
                  <w:vAlign w:val="center"/>
                </w:tcPr>
                <w:p w14:paraId="072210E0">
                  <w:pPr>
                    <w:kinsoku w:val="0"/>
                    <w:overflowPunct w:val="0"/>
                    <w:autoSpaceDE w:val="0"/>
                    <w:autoSpaceDN w:val="0"/>
                    <w:adjustRightInd w:val="0"/>
                    <w:snapToGrid w:val="0"/>
                    <w:jc w:val="center"/>
                    <w:textAlignment w:val="center"/>
                    <w:rPr>
                      <w:snapToGrid w:val="0"/>
                      <w:kern w:val="0"/>
                      <w:szCs w:val="21"/>
                    </w:rPr>
                  </w:pPr>
                  <w:r>
                    <w:rPr>
                      <w:rFonts w:hint="eastAsia"/>
                      <w:snapToGrid w:val="0"/>
                      <w:kern w:val="0"/>
                      <w:szCs w:val="21"/>
                    </w:rPr>
                    <w:t>50</w:t>
                  </w:r>
                </w:p>
              </w:tc>
              <w:tc>
                <w:tcPr>
                  <w:tcW w:w="433" w:type="pct"/>
                  <w:vAlign w:val="center"/>
                </w:tcPr>
                <w:p w14:paraId="40EE1334">
                  <w:pPr>
                    <w:kinsoku w:val="0"/>
                    <w:overflowPunct w:val="0"/>
                    <w:autoSpaceDE w:val="0"/>
                    <w:autoSpaceDN w:val="0"/>
                    <w:adjustRightInd w:val="0"/>
                    <w:snapToGrid w:val="0"/>
                    <w:jc w:val="center"/>
                    <w:textAlignment w:val="center"/>
                    <w:rPr>
                      <w:snapToGrid w:val="0"/>
                      <w:kern w:val="0"/>
                      <w:szCs w:val="21"/>
                    </w:rPr>
                  </w:pPr>
                  <w:r>
                    <w:rPr>
                      <w:rFonts w:hint="eastAsia"/>
                      <w:snapToGrid w:val="0"/>
                      <w:kern w:val="0"/>
                      <w:szCs w:val="21"/>
                    </w:rPr>
                    <w:t>3</w:t>
                  </w:r>
                </w:p>
              </w:tc>
            </w:tr>
            <w:tr w14:paraId="4D86E67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40" w:hRule="atLeast"/>
                <w:jc w:val="center"/>
              </w:trPr>
              <w:tc>
                <w:tcPr>
                  <w:tcW w:w="1655" w:type="pct"/>
                  <w:vAlign w:val="center"/>
                </w:tcPr>
                <w:p w14:paraId="6CC0C471">
                  <w:pPr>
                    <w:tabs>
                      <w:tab w:val="left" w:pos="3225"/>
                    </w:tabs>
                    <w:kinsoku w:val="0"/>
                    <w:overflowPunct w:val="0"/>
                    <w:autoSpaceDE w:val="0"/>
                    <w:autoSpaceDN w:val="0"/>
                    <w:adjustRightInd w:val="0"/>
                    <w:snapToGrid w:val="0"/>
                    <w:jc w:val="left"/>
                    <w:textAlignment w:val="center"/>
                    <w:rPr>
                      <w:szCs w:val="21"/>
                    </w:rPr>
                  </w:pPr>
                  <w:r>
                    <w:rPr>
                      <w:szCs w:val="21"/>
                    </w:rPr>
                    <w:t>《城镇污水处理厂污染物排放标准》（GB18918-2002）表1</w:t>
                  </w:r>
                  <w:r>
                    <w:rPr>
                      <w:rFonts w:hint="eastAsia"/>
                      <w:szCs w:val="21"/>
                    </w:rPr>
                    <w:t>中</w:t>
                  </w:r>
                  <w:r>
                    <w:rPr>
                      <w:szCs w:val="21"/>
                    </w:rPr>
                    <w:t>一级</w:t>
                  </w:r>
                  <w:r>
                    <w:rPr>
                      <w:rFonts w:hint="eastAsia"/>
                      <w:szCs w:val="21"/>
                    </w:rPr>
                    <w:t>A</w:t>
                  </w:r>
                  <w:r>
                    <w:rPr>
                      <w:szCs w:val="21"/>
                    </w:rPr>
                    <w:t>标准</w:t>
                  </w:r>
                </w:p>
              </w:tc>
              <w:tc>
                <w:tcPr>
                  <w:tcW w:w="459" w:type="pct"/>
                  <w:vAlign w:val="center"/>
                </w:tcPr>
                <w:p w14:paraId="3A3D0F66">
                  <w:pPr>
                    <w:tabs>
                      <w:tab w:val="left" w:pos="3225"/>
                    </w:tabs>
                    <w:kinsoku w:val="0"/>
                    <w:overflowPunct w:val="0"/>
                    <w:autoSpaceDE w:val="0"/>
                    <w:autoSpaceDN w:val="0"/>
                    <w:adjustRightInd w:val="0"/>
                    <w:snapToGrid w:val="0"/>
                    <w:jc w:val="center"/>
                    <w:textAlignment w:val="center"/>
                    <w:rPr>
                      <w:snapToGrid w:val="0"/>
                      <w:kern w:val="0"/>
                      <w:szCs w:val="21"/>
                    </w:rPr>
                  </w:pPr>
                  <w:r>
                    <w:rPr>
                      <w:snapToGrid w:val="0"/>
                      <w:kern w:val="0"/>
                      <w:szCs w:val="21"/>
                    </w:rPr>
                    <w:t>6</w:t>
                  </w:r>
                  <w:ins w:id="133" w:author="WPS_1337820279" w:date="2025-08-06T16:05:14Z">
                    <w:r>
                      <w:rPr>
                        <w:rFonts w:hint="eastAsia"/>
                        <w:snapToGrid w:val="0"/>
                        <w:kern w:val="0"/>
                        <w:szCs w:val="21"/>
                        <w:lang w:val="en-US" w:eastAsia="zh-CN"/>
                      </w:rPr>
                      <w:t>~</w:t>
                    </w:r>
                  </w:ins>
                  <w:r>
                    <w:rPr>
                      <w:snapToGrid w:val="0"/>
                      <w:kern w:val="0"/>
                      <w:szCs w:val="21"/>
                    </w:rPr>
                    <w:t>9</w:t>
                  </w:r>
                </w:p>
              </w:tc>
              <w:tc>
                <w:tcPr>
                  <w:tcW w:w="712" w:type="pct"/>
                  <w:vAlign w:val="center"/>
                </w:tcPr>
                <w:p w14:paraId="538488B5">
                  <w:pPr>
                    <w:kinsoku w:val="0"/>
                    <w:overflowPunct w:val="0"/>
                    <w:autoSpaceDE w:val="0"/>
                    <w:autoSpaceDN w:val="0"/>
                    <w:adjustRightInd w:val="0"/>
                    <w:snapToGrid w:val="0"/>
                    <w:jc w:val="center"/>
                    <w:textAlignment w:val="center"/>
                    <w:rPr>
                      <w:snapToGrid w:val="0"/>
                      <w:kern w:val="0"/>
                      <w:szCs w:val="21"/>
                    </w:rPr>
                  </w:pPr>
                  <w:r>
                    <w:rPr>
                      <w:snapToGrid w:val="0"/>
                      <w:kern w:val="0"/>
                      <w:szCs w:val="21"/>
                    </w:rPr>
                    <w:t>50</w:t>
                  </w:r>
                </w:p>
              </w:tc>
              <w:tc>
                <w:tcPr>
                  <w:tcW w:w="628" w:type="pct"/>
                  <w:vAlign w:val="center"/>
                </w:tcPr>
                <w:p w14:paraId="1E7D5AA1">
                  <w:pPr>
                    <w:kinsoku w:val="0"/>
                    <w:overflowPunct w:val="0"/>
                    <w:autoSpaceDE w:val="0"/>
                    <w:autoSpaceDN w:val="0"/>
                    <w:adjustRightInd w:val="0"/>
                    <w:snapToGrid w:val="0"/>
                    <w:jc w:val="center"/>
                    <w:textAlignment w:val="center"/>
                    <w:rPr>
                      <w:snapToGrid w:val="0"/>
                      <w:kern w:val="0"/>
                      <w:szCs w:val="21"/>
                    </w:rPr>
                  </w:pPr>
                  <w:r>
                    <w:rPr>
                      <w:snapToGrid w:val="0"/>
                      <w:kern w:val="0"/>
                      <w:szCs w:val="21"/>
                    </w:rPr>
                    <w:t>10</w:t>
                  </w:r>
                </w:p>
              </w:tc>
              <w:tc>
                <w:tcPr>
                  <w:tcW w:w="433" w:type="pct"/>
                  <w:vAlign w:val="center"/>
                </w:tcPr>
                <w:p w14:paraId="4A0A81EB">
                  <w:pPr>
                    <w:kinsoku w:val="0"/>
                    <w:overflowPunct w:val="0"/>
                    <w:autoSpaceDE w:val="0"/>
                    <w:autoSpaceDN w:val="0"/>
                    <w:adjustRightInd w:val="0"/>
                    <w:snapToGrid w:val="0"/>
                    <w:jc w:val="center"/>
                    <w:textAlignment w:val="center"/>
                    <w:rPr>
                      <w:snapToGrid w:val="0"/>
                      <w:kern w:val="0"/>
                      <w:szCs w:val="21"/>
                    </w:rPr>
                  </w:pPr>
                  <w:r>
                    <w:rPr>
                      <w:snapToGrid w:val="0"/>
                      <w:kern w:val="0"/>
                      <w:szCs w:val="21"/>
                    </w:rPr>
                    <w:t>10</w:t>
                  </w:r>
                </w:p>
              </w:tc>
              <w:tc>
                <w:tcPr>
                  <w:tcW w:w="676" w:type="pct"/>
                  <w:vAlign w:val="center"/>
                </w:tcPr>
                <w:p w14:paraId="1026ED64">
                  <w:pPr>
                    <w:kinsoku w:val="0"/>
                    <w:overflowPunct w:val="0"/>
                    <w:autoSpaceDE w:val="0"/>
                    <w:autoSpaceDN w:val="0"/>
                    <w:adjustRightInd w:val="0"/>
                    <w:snapToGrid w:val="0"/>
                    <w:jc w:val="center"/>
                    <w:textAlignment w:val="center"/>
                    <w:rPr>
                      <w:snapToGrid w:val="0"/>
                      <w:kern w:val="0"/>
                      <w:szCs w:val="21"/>
                    </w:rPr>
                  </w:pPr>
                  <w:r>
                    <w:rPr>
                      <w:snapToGrid w:val="0"/>
                      <w:kern w:val="0"/>
                      <w:szCs w:val="21"/>
                    </w:rPr>
                    <w:t>5</w:t>
                  </w:r>
                </w:p>
              </w:tc>
              <w:tc>
                <w:tcPr>
                  <w:tcW w:w="433" w:type="pct"/>
                  <w:vAlign w:val="center"/>
                </w:tcPr>
                <w:p w14:paraId="406DC0B6">
                  <w:pPr>
                    <w:kinsoku w:val="0"/>
                    <w:overflowPunct w:val="0"/>
                    <w:autoSpaceDE w:val="0"/>
                    <w:autoSpaceDN w:val="0"/>
                    <w:adjustRightInd w:val="0"/>
                    <w:snapToGrid w:val="0"/>
                    <w:jc w:val="center"/>
                    <w:textAlignment w:val="center"/>
                    <w:rPr>
                      <w:snapToGrid w:val="0"/>
                      <w:kern w:val="0"/>
                      <w:szCs w:val="21"/>
                    </w:rPr>
                  </w:pPr>
                  <w:r>
                    <w:rPr>
                      <w:rFonts w:hint="eastAsia"/>
                      <w:snapToGrid w:val="0"/>
                      <w:kern w:val="0"/>
                      <w:szCs w:val="21"/>
                    </w:rPr>
                    <w:t>0.5</w:t>
                  </w:r>
                </w:p>
              </w:tc>
            </w:tr>
          </w:tbl>
          <w:p w14:paraId="0CD6EB74">
            <w:pPr>
              <w:autoSpaceDE w:val="0"/>
              <w:autoSpaceDN w:val="0"/>
              <w:adjustRightInd w:val="0"/>
              <w:spacing w:line="360" w:lineRule="auto"/>
              <w:ind w:firstLine="480" w:firstLineChars="200"/>
              <w:rPr>
                <w:rFonts w:hint="default"/>
                <w:color w:val="FF0000"/>
                <w:sz w:val="24"/>
                <w:highlight w:val="none"/>
                <w:lang w:val="en-US" w:eastAsia="zh-CN"/>
              </w:rPr>
            </w:pPr>
            <w:r>
              <w:rPr>
                <w:rFonts w:hint="eastAsia"/>
                <w:color w:val="FF0000"/>
                <w:sz w:val="24"/>
                <w:highlight w:val="none"/>
                <w:lang w:eastAsia="zh-CN"/>
              </w:rPr>
              <w:t>（</w:t>
            </w:r>
            <w:r>
              <w:rPr>
                <w:rFonts w:hint="eastAsia"/>
                <w:color w:val="FF0000"/>
                <w:sz w:val="24"/>
                <w:highlight w:val="none"/>
                <w:lang w:val="en-US" w:eastAsia="zh-CN"/>
              </w:rPr>
              <w:t>2</w:t>
            </w:r>
            <w:r>
              <w:rPr>
                <w:rFonts w:hint="eastAsia"/>
                <w:color w:val="FF0000"/>
                <w:sz w:val="24"/>
                <w:highlight w:val="none"/>
                <w:lang w:eastAsia="zh-CN"/>
              </w:rPr>
              <w:t>）</w:t>
            </w:r>
            <w:r>
              <w:rPr>
                <w:rFonts w:hint="eastAsia"/>
                <w:color w:val="FF0000"/>
                <w:sz w:val="24"/>
                <w:highlight w:val="none"/>
                <w:lang w:val="en-US" w:eastAsia="zh-CN"/>
              </w:rPr>
              <w:t>硅粉</w:t>
            </w:r>
            <w:r>
              <w:rPr>
                <w:rFonts w:hint="eastAsia"/>
                <w:color w:val="FF0000"/>
                <w:sz w:val="24"/>
                <w:highlight w:val="none"/>
              </w:rPr>
              <w:t>清洗用水</w:t>
            </w:r>
            <w:r>
              <w:rPr>
                <w:rFonts w:hint="eastAsia"/>
                <w:color w:val="FF0000"/>
                <w:sz w:val="24"/>
                <w:highlight w:val="none"/>
                <w:lang w:val="en-US" w:eastAsia="zh-CN"/>
              </w:rPr>
              <w:t>回用标准</w:t>
            </w:r>
          </w:p>
          <w:p w14:paraId="65B5F843">
            <w:pPr>
              <w:autoSpaceDE w:val="0"/>
              <w:autoSpaceDN w:val="0"/>
              <w:adjustRightInd w:val="0"/>
              <w:spacing w:line="360" w:lineRule="auto"/>
              <w:ind w:firstLine="480" w:firstLineChars="200"/>
              <w:rPr>
                <w:rFonts w:hint="eastAsia"/>
                <w:color w:val="FF0000"/>
                <w:sz w:val="24"/>
                <w:highlight w:val="none"/>
              </w:rPr>
            </w:pPr>
            <w:r>
              <w:rPr>
                <w:rFonts w:hint="eastAsia"/>
                <w:color w:val="FF0000"/>
                <w:sz w:val="24"/>
                <w:highlight w:val="none"/>
                <w:lang w:val="en-US" w:eastAsia="zh-CN"/>
              </w:rPr>
              <w:t>项目的硅粉</w:t>
            </w:r>
            <w:r>
              <w:rPr>
                <w:rFonts w:hint="eastAsia"/>
                <w:color w:val="FF0000"/>
                <w:sz w:val="24"/>
                <w:highlight w:val="none"/>
              </w:rPr>
              <w:t>清洗用水经过滤机处理后</w:t>
            </w:r>
            <w:r>
              <w:rPr>
                <w:rFonts w:hint="eastAsia"/>
                <w:color w:val="FF0000"/>
                <w:sz w:val="24"/>
                <w:highlight w:val="none"/>
                <w:lang w:eastAsia="zh-CN"/>
              </w:rPr>
              <w:t>，</w:t>
            </w:r>
            <w:r>
              <w:rPr>
                <w:rFonts w:hint="eastAsia"/>
                <w:color w:val="FF0000"/>
                <w:sz w:val="24"/>
                <w:highlight w:val="none"/>
                <w:lang w:val="en-US" w:eastAsia="zh-CN"/>
              </w:rPr>
              <w:t>达到《</w:t>
            </w:r>
            <w:r>
              <w:rPr>
                <w:rFonts w:hint="eastAsia"/>
                <w:color w:val="FF0000"/>
                <w:sz w:val="24"/>
                <w:highlight w:val="none"/>
              </w:rPr>
              <w:t>城市污水再生利用 工业用水水质》（GB/T 19923-2024）</w:t>
            </w:r>
            <w:r>
              <w:rPr>
                <w:rFonts w:hint="eastAsia"/>
                <w:color w:val="FF0000"/>
                <w:sz w:val="24"/>
                <w:highlight w:val="none"/>
                <w:lang w:eastAsia="zh-CN"/>
              </w:rPr>
              <w:t>的</w:t>
            </w:r>
            <w:r>
              <w:rPr>
                <w:rFonts w:hint="eastAsia"/>
                <w:color w:val="FF0000"/>
                <w:sz w:val="24"/>
                <w:highlight w:val="none"/>
                <w:lang w:val="en-US" w:eastAsia="zh-CN"/>
              </w:rPr>
              <w:t>表1中</w:t>
            </w:r>
            <w:r>
              <w:rPr>
                <w:rFonts w:hint="eastAsia"/>
                <w:color w:val="FF0000"/>
                <w:sz w:val="24"/>
                <w:highlight w:val="none"/>
              </w:rPr>
              <w:t>“工艺与产品用水”</w:t>
            </w:r>
            <w:r>
              <w:rPr>
                <w:rFonts w:hint="eastAsia"/>
                <w:color w:val="FF0000"/>
                <w:sz w:val="24"/>
                <w:highlight w:val="none"/>
                <w:lang w:val="en-US" w:eastAsia="zh-CN"/>
              </w:rPr>
              <w:t>标准限值</w:t>
            </w:r>
            <w:r>
              <w:rPr>
                <w:rFonts w:hint="eastAsia"/>
                <w:color w:val="FF0000"/>
                <w:sz w:val="24"/>
                <w:highlight w:val="none"/>
                <w:lang w:eastAsia="zh-CN"/>
              </w:rPr>
              <w:t>，</w:t>
            </w:r>
            <w:r>
              <w:rPr>
                <w:rFonts w:hint="eastAsia"/>
                <w:color w:val="FF0000"/>
                <w:sz w:val="24"/>
                <w:highlight w:val="none"/>
              </w:rPr>
              <w:t>重新进入循环水池</w:t>
            </w:r>
            <w:r>
              <w:rPr>
                <w:rFonts w:hint="eastAsia"/>
                <w:color w:val="FF0000"/>
                <w:sz w:val="24"/>
                <w:highlight w:val="none"/>
                <w:lang w:val="en-US" w:eastAsia="zh-CN"/>
              </w:rPr>
              <w:t>循环使用</w:t>
            </w:r>
            <w:r>
              <w:rPr>
                <w:rFonts w:hint="eastAsia"/>
                <w:color w:val="FF0000"/>
                <w:sz w:val="24"/>
                <w:highlight w:val="none"/>
              </w:rPr>
              <w:t>。有关标准值见</w:t>
            </w:r>
            <w:r>
              <w:rPr>
                <w:rFonts w:hint="eastAsia"/>
                <w:color w:val="FF0000"/>
                <w:sz w:val="24"/>
                <w:highlight w:val="none"/>
                <w:lang w:val="en-US" w:eastAsia="zh-CN"/>
              </w:rPr>
              <w:t>下</w:t>
            </w:r>
            <w:r>
              <w:rPr>
                <w:rFonts w:hint="eastAsia"/>
                <w:color w:val="FF0000"/>
                <w:sz w:val="24"/>
                <w:highlight w:val="none"/>
              </w:rPr>
              <w:t>表。</w:t>
            </w:r>
          </w:p>
          <w:p w14:paraId="723F3C89">
            <w:pPr>
              <w:kinsoku w:val="0"/>
              <w:overflowPunct w:val="0"/>
              <w:autoSpaceDE w:val="0"/>
              <w:autoSpaceDN w:val="0"/>
              <w:adjustRightInd w:val="0"/>
              <w:snapToGrid w:val="0"/>
              <w:jc w:val="center"/>
              <w:textAlignment w:val="center"/>
              <w:rPr>
                <w:b/>
                <w:color w:val="FF0000"/>
                <w:kern w:val="0"/>
                <w:highlight w:val="none"/>
              </w:rPr>
            </w:pPr>
            <w:r>
              <w:rPr>
                <w:b/>
                <w:color w:val="FF0000"/>
                <w:kern w:val="0"/>
                <w:highlight w:val="none"/>
              </w:rPr>
              <w:t>表</w:t>
            </w:r>
            <w:r>
              <w:rPr>
                <w:rFonts w:hint="eastAsia"/>
                <w:b/>
                <w:color w:val="FF0000"/>
                <w:kern w:val="0"/>
                <w:highlight w:val="none"/>
              </w:rPr>
              <w:t xml:space="preserve"> </w:t>
            </w:r>
            <w:r>
              <w:rPr>
                <w:b/>
                <w:color w:val="FF0000"/>
                <w:kern w:val="0"/>
                <w:highlight w:val="none"/>
              </w:rPr>
              <w:t>3-</w:t>
            </w:r>
            <w:r>
              <w:rPr>
                <w:rFonts w:hint="eastAsia"/>
                <w:b/>
                <w:color w:val="FF0000"/>
                <w:kern w:val="0"/>
                <w:highlight w:val="none"/>
                <w:lang w:val="en-US" w:eastAsia="zh-CN"/>
              </w:rPr>
              <w:t>6</w:t>
            </w:r>
            <w:r>
              <w:rPr>
                <w:rFonts w:hint="eastAsia"/>
                <w:b/>
                <w:color w:val="FF0000"/>
                <w:kern w:val="0"/>
                <w:highlight w:val="none"/>
              </w:rPr>
              <w:t xml:space="preserve">  清洗用水</w:t>
            </w:r>
            <w:r>
              <w:rPr>
                <w:rFonts w:hint="eastAsia"/>
                <w:b/>
                <w:color w:val="FF0000"/>
                <w:kern w:val="0"/>
                <w:highlight w:val="none"/>
                <w:lang w:val="en-US" w:eastAsia="zh-CN"/>
              </w:rPr>
              <w:t>回用标准</w:t>
            </w:r>
            <w:r>
              <w:rPr>
                <w:rFonts w:hint="eastAsia"/>
                <w:color w:val="FF0000"/>
                <w:sz w:val="24"/>
                <w:highlight w:val="none"/>
                <w:lang w:val="en-US" w:eastAsia="zh-CN"/>
              </w:rPr>
              <w:t xml:space="preserve">   </w:t>
            </w:r>
            <w:r>
              <w:rPr>
                <w:b/>
                <w:color w:val="FF0000"/>
                <w:kern w:val="0"/>
                <w:highlight w:val="none"/>
              </w:rPr>
              <w:t>单位：mg/L</w:t>
            </w:r>
          </w:p>
          <w:tbl>
            <w:tblPr>
              <w:tblStyle w:val="28"/>
              <w:tblW w:w="5000"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3491"/>
              <w:gridCol w:w="4599"/>
            </w:tblGrid>
            <w:tr w14:paraId="486F301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40" w:hRule="atLeast"/>
                <w:jc w:val="center"/>
              </w:trPr>
              <w:tc>
                <w:tcPr>
                  <w:tcW w:w="2157" w:type="pct"/>
                  <w:vAlign w:val="center"/>
                </w:tcPr>
                <w:p w14:paraId="689DCAD4">
                  <w:pPr>
                    <w:tabs>
                      <w:tab w:val="left" w:pos="3225"/>
                    </w:tabs>
                    <w:kinsoku w:val="0"/>
                    <w:overflowPunct w:val="0"/>
                    <w:autoSpaceDE w:val="0"/>
                    <w:autoSpaceDN w:val="0"/>
                    <w:adjustRightInd w:val="0"/>
                    <w:snapToGrid w:val="0"/>
                    <w:jc w:val="center"/>
                    <w:textAlignment w:val="center"/>
                    <w:rPr>
                      <w:rFonts w:hint="eastAsia" w:eastAsia="宋体"/>
                      <w:b/>
                      <w:snapToGrid w:val="0"/>
                      <w:color w:val="FF0000"/>
                      <w:kern w:val="0"/>
                      <w:szCs w:val="21"/>
                      <w:highlight w:val="none"/>
                      <w:lang w:eastAsia="zh-CN"/>
                    </w:rPr>
                  </w:pPr>
                  <w:r>
                    <w:rPr>
                      <w:rFonts w:hint="eastAsia"/>
                      <w:b/>
                      <w:snapToGrid w:val="0"/>
                      <w:color w:val="FF0000"/>
                      <w:kern w:val="0"/>
                      <w:szCs w:val="21"/>
                      <w:highlight w:val="none"/>
                      <w:lang w:val="en-US" w:eastAsia="zh-CN"/>
                    </w:rPr>
                    <w:t>污染物</w:t>
                  </w:r>
                </w:p>
              </w:tc>
              <w:tc>
                <w:tcPr>
                  <w:tcW w:w="2842" w:type="pct"/>
                  <w:vAlign w:val="center"/>
                </w:tcPr>
                <w:p w14:paraId="2AE4133E">
                  <w:pPr>
                    <w:tabs>
                      <w:tab w:val="left" w:pos="3225"/>
                    </w:tabs>
                    <w:kinsoku w:val="0"/>
                    <w:overflowPunct w:val="0"/>
                    <w:autoSpaceDE w:val="0"/>
                    <w:autoSpaceDN w:val="0"/>
                    <w:adjustRightInd w:val="0"/>
                    <w:snapToGrid w:val="0"/>
                    <w:jc w:val="center"/>
                    <w:textAlignment w:val="center"/>
                    <w:rPr>
                      <w:rFonts w:hint="eastAsia"/>
                      <w:b/>
                      <w:snapToGrid w:val="0"/>
                      <w:color w:val="FF0000"/>
                      <w:kern w:val="0"/>
                      <w:szCs w:val="21"/>
                      <w:highlight w:val="none"/>
                      <w:lang w:val="en-US" w:eastAsia="zh-CN"/>
                    </w:rPr>
                  </w:pPr>
                  <w:r>
                    <w:rPr>
                      <w:rFonts w:hint="eastAsia"/>
                      <w:b/>
                      <w:snapToGrid w:val="0"/>
                      <w:color w:val="FF0000"/>
                      <w:kern w:val="0"/>
                      <w:szCs w:val="21"/>
                      <w:highlight w:val="none"/>
                      <w:lang w:val="en-US" w:eastAsia="zh-CN"/>
                    </w:rPr>
                    <w:t>《城市污水再生利用 工业用水水质》</w:t>
                  </w:r>
                </w:p>
                <w:p w14:paraId="43682049">
                  <w:pPr>
                    <w:tabs>
                      <w:tab w:val="left" w:pos="3225"/>
                    </w:tabs>
                    <w:kinsoku w:val="0"/>
                    <w:overflowPunct w:val="0"/>
                    <w:autoSpaceDE w:val="0"/>
                    <w:autoSpaceDN w:val="0"/>
                    <w:adjustRightInd w:val="0"/>
                    <w:snapToGrid w:val="0"/>
                    <w:jc w:val="center"/>
                    <w:textAlignment w:val="center"/>
                    <w:rPr>
                      <w:b/>
                      <w:snapToGrid w:val="0"/>
                      <w:color w:val="FF0000"/>
                      <w:kern w:val="0"/>
                      <w:szCs w:val="21"/>
                      <w:highlight w:val="none"/>
                    </w:rPr>
                  </w:pPr>
                  <w:r>
                    <w:rPr>
                      <w:rFonts w:hint="eastAsia"/>
                      <w:b/>
                      <w:snapToGrid w:val="0"/>
                      <w:color w:val="FF0000"/>
                      <w:kern w:val="0"/>
                      <w:szCs w:val="21"/>
                      <w:highlight w:val="none"/>
                      <w:lang w:val="en-US" w:eastAsia="zh-CN"/>
                    </w:rPr>
                    <w:t>（GB/T 19923-2024）</w:t>
                  </w:r>
                </w:p>
              </w:tc>
            </w:tr>
            <w:tr w14:paraId="01C39BE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40" w:hRule="atLeast"/>
                <w:jc w:val="center"/>
              </w:trPr>
              <w:tc>
                <w:tcPr>
                  <w:tcW w:w="2157" w:type="pct"/>
                  <w:vAlign w:val="center"/>
                </w:tcPr>
                <w:p w14:paraId="686362DC">
                  <w:pPr>
                    <w:kinsoku w:val="0"/>
                    <w:overflowPunct w:val="0"/>
                    <w:autoSpaceDE w:val="0"/>
                    <w:autoSpaceDN w:val="0"/>
                    <w:adjustRightInd w:val="0"/>
                    <w:snapToGrid w:val="0"/>
                    <w:jc w:val="center"/>
                    <w:textAlignment w:val="center"/>
                    <w:rPr>
                      <w:rFonts w:hint="eastAsia"/>
                      <w:b w:val="0"/>
                      <w:bCs/>
                      <w:snapToGrid w:val="0"/>
                      <w:color w:val="FF0000"/>
                      <w:kern w:val="0"/>
                      <w:szCs w:val="21"/>
                      <w:highlight w:val="none"/>
                    </w:rPr>
                  </w:pPr>
                  <w:r>
                    <w:rPr>
                      <w:b w:val="0"/>
                      <w:bCs/>
                      <w:snapToGrid w:val="0"/>
                      <w:color w:val="FF0000"/>
                      <w:kern w:val="0"/>
                      <w:szCs w:val="21"/>
                      <w:highlight w:val="none"/>
                    </w:rPr>
                    <w:t>pH</w:t>
                  </w:r>
                </w:p>
              </w:tc>
              <w:tc>
                <w:tcPr>
                  <w:tcW w:w="2842" w:type="pct"/>
                  <w:vAlign w:val="center"/>
                </w:tcPr>
                <w:p w14:paraId="52E7D3FF">
                  <w:pPr>
                    <w:kinsoku w:val="0"/>
                    <w:overflowPunct w:val="0"/>
                    <w:autoSpaceDE w:val="0"/>
                    <w:autoSpaceDN w:val="0"/>
                    <w:adjustRightInd w:val="0"/>
                    <w:snapToGrid w:val="0"/>
                    <w:jc w:val="center"/>
                    <w:textAlignment w:val="center"/>
                    <w:rPr>
                      <w:rFonts w:hint="default"/>
                      <w:snapToGrid w:val="0"/>
                      <w:color w:val="FF0000"/>
                      <w:kern w:val="0"/>
                      <w:szCs w:val="21"/>
                      <w:highlight w:val="none"/>
                      <w:lang w:val="en-US" w:eastAsia="zh-CN"/>
                    </w:rPr>
                  </w:pPr>
                  <w:r>
                    <w:rPr>
                      <w:rFonts w:hint="eastAsia"/>
                      <w:snapToGrid w:val="0"/>
                      <w:color w:val="FF0000"/>
                      <w:kern w:val="0"/>
                      <w:szCs w:val="21"/>
                      <w:highlight w:val="none"/>
                      <w:lang w:val="en-US" w:eastAsia="zh-CN"/>
                    </w:rPr>
                    <w:t>6-9</w:t>
                  </w:r>
                </w:p>
              </w:tc>
            </w:tr>
            <w:tr w14:paraId="30969E0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40" w:hRule="atLeast"/>
                <w:jc w:val="center"/>
              </w:trPr>
              <w:tc>
                <w:tcPr>
                  <w:tcW w:w="2157" w:type="pct"/>
                  <w:vAlign w:val="center"/>
                </w:tcPr>
                <w:p w14:paraId="7BE60E7B">
                  <w:pPr>
                    <w:kinsoku w:val="0"/>
                    <w:overflowPunct w:val="0"/>
                    <w:autoSpaceDE w:val="0"/>
                    <w:autoSpaceDN w:val="0"/>
                    <w:adjustRightInd w:val="0"/>
                    <w:snapToGrid w:val="0"/>
                    <w:jc w:val="center"/>
                    <w:textAlignment w:val="center"/>
                    <w:rPr>
                      <w:rFonts w:hint="default" w:eastAsia="宋体"/>
                      <w:b w:val="0"/>
                      <w:bCs/>
                      <w:snapToGrid w:val="0"/>
                      <w:color w:val="FF0000"/>
                      <w:kern w:val="0"/>
                      <w:szCs w:val="21"/>
                      <w:highlight w:val="none"/>
                      <w:lang w:val="en-US" w:eastAsia="zh-CN"/>
                    </w:rPr>
                  </w:pPr>
                  <w:r>
                    <w:rPr>
                      <w:rFonts w:hint="eastAsia"/>
                      <w:b w:val="0"/>
                      <w:bCs/>
                      <w:snapToGrid w:val="0"/>
                      <w:color w:val="FF0000"/>
                      <w:kern w:val="0"/>
                      <w:szCs w:val="21"/>
                      <w:highlight w:val="none"/>
                      <w:lang w:val="en-US" w:eastAsia="zh-CN"/>
                    </w:rPr>
                    <w:t>色度/度</w:t>
                  </w:r>
                </w:p>
              </w:tc>
              <w:tc>
                <w:tcPr>
                  <w:tcW w:w="2842" w:type="pct"/>
                  <w:vAlign w:val="center"/>
                </w:tcPr>
                <w:p w14:paraId="089C79CA">
                  <w:pPr>
                    <w:kinsoku w:val="0"/>
                    <w:overflowPunct w:val="0"/>
                    <w:autoSpaceDE w:val="0"/>
                    <w:autoSpaceDN w:val="0"/>
                    <w:adjustRightInd w:val="0"/>
                    <w:snapToGrid w:val="0"/>
                    <w:jc w:val="center"/>
                    <w:textAlignment w:val="center"/>
                    <w:rPr>
                      <w:rFonts w:hint="eastAsia"/>
                      <w:snapToGrid w:val="0"/>
                      <w:color w:val="FF0000"/>
                      <w:kern w:val="0"/>
                      <w:szCs w:val="21"/>
                      <w:highlight w:val="none"/>
                      <w:lang w:val="en-US" w:eastAsia="zh-CN"/>
                    </w:rPr>
                  </w:pPr>
                  <w:r>
                    <w:rPr>
                      <w:rFonts w:hint="eastAsia"/>
                      <w:b w:val="0"/>
                      <w:bCs/>
                      <w:snapToGrid w:val="0"/>
                      <w:color w:val="FF0000"/>
                      <w:kern w:val="0"/>
                      <w:szCs w:val="21"/>
                      <w:highlight w:val="none"/>
                      <w:lang w:val="en-US" w:eastAsia="zh-CN"/>
                    </w:rPr>
                    <w:t>20</w:t>
                  </w:r>
                </w:p>
              </w:tc>
            </w:tr>
            <w:tr w14:paraId="6629DCC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40" w:hRule="atLeast"/>
                <w:jc w:val="center"/>
              </w:trPr>
              <w:tc>
                <w:tcPr>
                  <w:tcW w:w="2157" w:type="pct"/>
                  <w:vAlign w:val="center"/>
                </w:tcPr>
                <w:p w14:paraId="0B128D5B">
                  <w:pPr>
                    <w:kinsoku w:val="0"/>
                    <w:overflowPunct w:val="0"/>
                    <w:autoSpaceDE w:val="0"/>
                    <w:autoSpaceDN w:val="0"/>
                    <w:adjustRightInd w:val="0"/>
                    <w:snapToGrid w:val="0"/>
                    <w:jc w:val="center"/>
                    <w:textAlignment w:val="center"/>
                    <w:rPr>
                      <w:rFonts w:hint="default"/>
                      <w:b w:val="0"/>
                      <w:bCs/>
                      <w:snapToGrid w:val="0"/>
                      <w:color w:val="FF0000"/>
                      <w:kern w:val="0"/>
                      <w:szCs w:val="21"/>
                      <w:highlight w:val="none"/>
                      <w:lang w:val="en-US" w:eastAsia="zh-CN"/>
                    </w:rPr>
                  </w:pPr>
                  <w:r>
                    <w:rPr>
                      <w:rFonts w:hint="eastAsia"/>
                      <w:b w:val="0"/>
                      <w:bCs/>
                      <w:snapToGrid w:val="0"/>
                      <w:color w:val="FF0000"/>
                      <w:kern w:val="0"/>
                      <w:szCs w:val="21"/>
                      <w:highlight w:val="none"/>
                      <w:lang w:val="en-US" w:eastAsia="zh-CN"/>
                    </w:rPr>
                    <w:t>浊度/NTU</w:t>
                  </w:r>
                </w:p>
              </w:tc>
              <w:tc>
                <w:tcPr>
                  <w:tcW w:w="2842" w:type="pct"/>
                  <w:vAlign w:val="center"/>
                </w:tcPr>
                <w:p w14:paraId="0FE7D086">
                  <w:pPr>
                    <w:kinsoku w:val="0"/>
                    <w:overflowPunct w:val="0"/>
                    <w:autoSpaceDE w:val="0"/>
                    <w:autoSpaceDN w:val="0"/>
                    <w:adjustRightInd w:val="0"/>
                    <w:snapToGrid w:val="0"/>
                    <w:jc w:val="center"/>
                    <w:textAlignment w:val="center"/>
                    <w:rPr>
                      <w:rFonts w:hint="default"/>
                      <w:b w:val="0"/>
                      <w:bCs/>
                      <w:snapToGrid w:val="0"/>
                      <w:color w:val="FF0000"/>
                      <w:kern w:val="0"/>
                      <w:szCs w:val="21"/>
                      <w:highlight w:val="none"/>
                      <w:lang w:val="en-US" w:eastAsia="zh-CN"/>
                    </w:rPr>
                  </w:pPr>
                  <w:r>
                    <w:rPr>
                      <w:rFonts w:hint="eastAsia"/>
                      <w:b w:val="0"/>
                      <w:bCs/>
                      <w:snapToGrid w:val="0"/>
                      <w:color w:val="FF0000"/>
                      <w:kern w:val="0"/>
                      <w:szCs w:val="21"/>
                      <w:highlight w:val="none"/>
                      <w:lang w:val="en-US" w:eastAsia="zh-CN"/>
                    </w:rPr>
                    <w:t>5</w:t>
                  </w:r>
                </w:p>
              </w:tc>
            </w:tr>
            <w:tr w14:paraId="05921E3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40" w:hRule="atLeast"/>
                <w:jc w:val="center"/>
              </w:trPr>
              <w:tc>
                <w:tcPr>
                  <w:tcW w:w="2157" w:type="pct"/>
                  <w:vAlign w:val="center"/>
                </w:tcPr>
                <w:p w14:paraId="0DD3CFFA">
                  <w:pPr>
                    <w:kinsoku w:val="0"/>
                    <w:overflowPunct w:val="0"/>
                    <w:autoSpaceDE w:val="0"/>
                    <w:autoSpaceDN w:val="0"/>
                    <w:adjustRightInd w:val="0"/>
                    <w:snapToGrid w:val="0"/>
                    <w:jc w:val="center"/>
                    <w:textAlignment w:val="center"/>
                    <w:rPr>
                      <w:rFonts w:hint="eastAsia"/>
                      <w:b w:val="0"/>
                      <w:bCs/>
                      <w:snapToGrid w:val="0"/>
                      <w:color w:val="FF0000"/>
                      <w:kern w:val="0"/>
                      <w:szCs w:val="21"/>
                      <w:highlight w:val="none"/>
                      <w:lang w:val="en-US" w:eastAsia="zh-CN"/>
                    </w:rPr>
                  </w:pPr>
                  <w:r>
                    <w:rPr>
                      <w:b w:val="0"/>
                      <w:bCs/>
                      <w:snapToGrid w:val="0"/>
                      <w:color w:val="FF0000"/>
                      <w:kern w:val="0"/>
                      <w:szCs w:val="21"/>
                      <w:highlight w:val="none"/>
                    </w:rPr>
                    <w:t>BOD</w:t>
                  </w:r>
                  <w:r>
                    <w:rPr>
                      <w:b w:val="0"/>
                      <w:bCs/>
                      <w:snapToGrid w:val="0"/>
                      <w:color w:val="FF0000"/>
                      <w:kern w:val="0"/>
                      <w:szCs w:val="21"/>
                      <w:highlight w:val="none"/>
                      <w:vertAlign w:val="subscript"/>
                    </w:rPr>
                    <w:t>5</w:t>
                  </w:r>
                </w:p>
              </w:tc>
              <w:tc>
                <w:tcPr>
                  <w:tcW w:w="2842" w:type="pct"/>
                  <w:vAlign w:val="center"/>
                </w:tcPr>
                <w:p w14:paraId="10123F14">
                  <w:pPr>
                    <w:kinsoku w:val="0"/>
                    <w:overflowPunct w:val="0"/>
                    <w:autoSpaceDE w:val="0"/>
                    <w:autoSpaceDN w:val="0"/>
                    <w:adjustRightInd w:val="0"/>
                    <w:snapToGrid w:val="0"/>
                    <w:jc w:val="center"/>
                    <w:textAlignment w:val="center"/>
                    <w:rPr>
                      <w:rFonts w:hint="default"/>
                      <w:snapToGrid w:val="0"/>
                      <w:color w:val="FF0000"/>
                      <w:kern w:val="0"/>
                      <w:szCs w:val="21"/>
                      <w:highlight w:val="none"/>
                      <w:lang w:val="en-US" w:eastAsia="zh-CN"/>
                    </w:rPr>
                  </w:pPr>
                  <w:r>
                    <w:rPr>
                      <w:rFonts w:hint="eastAsia"/>
                      <w:snapToGrid w:val="0"/>
                      <w:color w:val="FF0000"/>
                      <w:kern w:val="0"/>
                      <w:szCs w:val="21"/>
                      <w:highlight w:val="none"/>
                      <w:lang w:val="en-US" w:eastAsia="zh-CN"/>
                    </w:rPr>
                    <w:t>10</w:t>
                  </w:r>
                </w:p>
              </w:tc>
            </w:tr>
            <w:tr w14:paraId="75D1337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40" w:hRule="atLeast"/>
                <w:jc w:val="center"/>
              </w:trPr>
              <w:tc>
                <w:tcPr>
                  <w:tcW w:w="2157" w:type="pct"/>
                  <w:vAlign w:val="center"/>
                </w:tcPr>
                <w:p w14:paraId="249AECA0">
                  <w:pPr>
                    <w:kinsoku w:val="0"/>
                    <w:overflowPunct w:val="0"/>
                    <w:autoSpaceDE w:val="0"/>
                    <w:autoSpaceDN w:val="0"/>
                    <w:adjustRightInd w:val="0"/>
                    <w:snapToGrid w:val="0"/>
                    <w:jc w:val="center"/>
                    <w:textAlignment w:val="center"/>
                    <w:rPr>
                      <w:rFonts w:hint="eastAsia"/>
                      <w:b w:val="0"/>
                      <w:bCs/>
                      <w:snapToGrid w:val="0"/>
                      <w:color w:val="FF0000"/>
                      <w:kern w:val="0"/>
                      <w:szCs w:val="21"/>
                      <w:highlight w:val="none"/>
                      <w:lang w:val="en-US" w:eastAsia="zh-CN"/>
                    </w:rPr>
                  </w:pPr>
                  <w:r>
                    <w:rPr>
                      <w:b w:val="0"/>
                      <w:bCs/>
                      <w:color w:val="FF0000"/>
                      <w:szCs w:val="21"/>
                      <w:highlight w:val="none"/>
                    </w:rPr>
                    <w:t>COD</w:t>
                  </w:r>
                </w:p>
              </w:tc>
              <w:tc>
                <w:tcPr>
                  <w:tcW w:w="2842" w:type="pct"/>
                  <w:vAlign w:val="center"/>
                </w:tcPr>
                <w:p w14:paraId="16875B8D">
                  <w:pPr>
                    <w:kinsoku w:val="0"/>
                    <w:overflowPunct w:val="0"/>
                    <w:autoSpaceDE w:val="0"/>
                    <w:autoSpaceDN w:val="0"/>
                    <w:adjustRightInd w:val="0"/>
                    <w:snapToGrid w:val="0"/>
                    <w:jc w:val="center"/>
                    <w:textAlignment w:val="center"/>
                    <w:rPr>
                      <w:rFonts w:hint="default"/>
                      <w:snapToGrid w:val="0"/>
                      <w:color w:val="FF0000"/>
                      <w:kern w:val="0"/>
                      <w:szCs w:val="21"/>
                      <w:highlight w:val="none"/>
                      <w:lang w:val="en-US" w:eastAsia="zh-CN"/>
                    </w:rPr>
                  </w:pPr>
                  <w:r>
                    <w:rPr>
                      <w:rFonts w:hint="eastAsia"/>
                      <w:snapToGrid w:val="0"/>
                      <w:color w:val="FF0000"/>
                      <w:kern w:val="0"/>
                      <w:szCs w:val="21"/>
                      <w:highlight w:val="none"/>
                      <w:lang w:val="en-US" w:eastAsia="zh-CN"/>
                    </w:rPr>
                    <w:t>50</w:t>
                  </w:r>
                </w:p>
              </w:tc>
            </w:tr>
            <w:tr w14:paraId="77497FA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40" w:hRule="atLeast"/>
                <w:jc w:val="center"/>
              </w:trPr>
              <w:tc>
                <w:tcPr>
                  <w:tcW w:w="2157" w:type="pct"/>
                  <w:shd w:val="clear" w:color="auto" w:fill="auto"/>
                  <w:vAlign w:val="center"/>
                </w:tcPr>
                <w:p w14:paraId="14275AC0">
                  <w:pPr>
                    <w:kinsoku w:val="0"/>
                    <w:overflowPunct w:val="0"/>
                    <w:autoSpaceDE w:val="0"/>
                    <w:autoSpaceDN w:val="0"/>
                    <w:adjustRightInd w:val="0"/>
                    <w:snapToGrid w:val="0"/>
                    <w:jc w:val="center"/>
                    <w:textAlignment w:val="center"/>
                    <w:rPr>
                      <w:rFonts w:hint="eastAsia" w:ascii="Times New Roman" w:hAnsi="Times New Roman" w:eastAsia="宋体" w:cs="Times New Roman"/>
                      <w:b w:val="0"/>
                      <w:bCs/>
                      <w:snapToGrid w:val="0"/>
                      <w:color w:val="FF0000"/>
                      <w:kern w:val="0"/>
                      <w:sz w:val="21"/>
                      <w:szCs w:val="21"/>
                      <w:highlight w:val="none"/>
                      <w:lang w:val="en-US" w:eastAsia="zh-CN" w:bidi="ar-SA"/>
                    </w:rPr>
                  </w:pPr>
                  <w:r>
                    <w:rPr>
                      <w:rFonts w:hint="eastAsia"/>
                      <w:b w:val="0"/>
                      <w:bCs/>
                      <w:snapToGrid w:val="0"/>
                      <w:color w:val="FF0000"/>
                      <w:kern w:val="0"/>
                      <w:szCs w:val="21"/>
                      <w:highlight w:val="none"/>
                      <w:lang w:val="en-US" w:eastAsia="zh-CN"/>
                    </w:rPr>
                    <w:t>氨氮</w:t>
                  </w:r>
                </w:p>
              </w:tc>
              <w:tc>
                <w:tcPr>
                  <w:tcW w:w="2842" w:type="pct"/>
                  <w:shd w:val="clear" w:color="auto" w:fill="auto"/>
                  <w:vAlign w:val="center"/>
                </w:tcPr>
                <w:p w14:paraId="6D531404">
                  <w:pPr>
                    <w:kinsoku w:val="0"/>
                    <w:overflowPunct w:val="0"/>
                    <w:autoSpaceDE w:val="0"/>
                    <w:autoSpaceDN w:val="0"/>
                    <w:adjustRightInd w:val="0"/>
                    <w:snapToGrid w:val="0"/>
                    <w:jc w:val="center"/>
                    <w:textAlignment w:val="center"/>
                    <w:rPr>
                      <w:rFonts w:hint="default" w:ascii="Times New Roman" w:hAnsi="Times New Roman" w:eastAsia="宋体" w:cs="Times New Roman"/>
                      <w:snapToGrid w:val="0"/>
                      <w:color w:val="FF0000"/>
                      <w:kern w:val="0"/>
                      <w:sz w:val="21"/>
                      <w:szCs w:val="21"/>
                      <w:highlight w:val="none"/>
                      <w:lang w:val="en-US" w:eastAsia="zh-CN" w:bidi="ar-SA"/>
                    </w:rPr>
                  </w:pPr>
                  <w:r>
                    <w:rPr>
                      <w:rFonts w:hint="eastAsia"/>
                      <w:snapToGrid w:val="0"/>
                      <w:color w:val="FF0000"/>
                      <w:kern w:val="0"/>
                      <w:szCs w:val="21"/>
                      <w:highlight w:val="none"/>
                      <w:lang w:val="en-US" w:eastAsia="zh-CN"/>
                    </w:rPr>
                    <w:t>5</w:t>
                  </w:r>
                  <w:r>
                    <w:rPr>
                      <w:rFonts w:hint="eastAsia"/>
                      <w:snapToGrid w:val="0"/>
                      <w:color w:val="FF0000"/>
                      <w:kern w:val="0"/>
                      <w:sz w:val="21"/>
                      <w:szCs w:val="21"/>
                      <w:highlight w:val="none"/>
                      <w:vertAlign w:val="superscript"/>
                      <w:lang w:val="en-US" w:eastAsia="zh-CN"/>
                    </w:rPr>
                    <w:t>a</w:t>
                  </w:r>
                </w:p>
              </w:tc>
            </w:tr>
            <w:tr w14:paraId="34EC52D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40" w:hRule="atLeast"/>
                <w:jc w:val="center"/>
              </w:trPr>
              <w:tc>
                <w:tcPr>
                  <w:tcW w:w="2157" w:type="pct"/>
                  <w:shd w:val="clear" w:color="auto" w:fill="auto"/>
                  <w:vAlign w:val="center"/>
                </w:tcPr>
                <w:p w14:paraId="687F187C">
                  <w:pPr>
                    <w:kinsoku w:val="0"/>
                    <w:overflowPunct w:val="0"/>
                    <w:autoSpaceDE w:val="0"/>
                    <w:autoSpaceDN w:val="0"/>
                    <w:adjustRightInd w:val="0"/>
                    <w:snapToGrid w:val="0"/>
                    <w:jc w:val="center"/>
                    <w:textAlignment w:val="center"/>
                    <w:rPr>
                      <w:rFonts w:hint="default"/>
                      <w:b w:val="0"/>
                      <w:bCs/>
                      <w:snapToGrid w:val="0"/>
                      <w:color w:val="FF0000"/>
                      <w:kern w:val="0"/>
                      <w:szCs w:val="21"/>
                      <w:highlight w:val="none"/>
                      <w:lang w:val="en-US" w:eastAsia="zh-CN"/>
                    </w:rPr>
                  </w:pPr>
                  <w:r>
                    <w:rPr>
                      <w:rFonts w:hint="eastAsia"/>
                      <w:b w:val="0"/>
                      <w:bCs/>
                      <w:snapToGrid w:val="0"/>
                      <w:color w:val="FF0000"/>
                      <w:kern w:val="0"/>
                      <w:szCs w:val="21"/>
                      <w:highlight w:val="none"/>
                      <w:lang w:val="en-US" w:eastAsia="zh-CN"/>
                    </w:rPr>
                    <w:t>总氮</w:t>
                  </w:r>
                </w:p>
              </w:tc>
              <w:tc>
                <w:tcPr>
                  <w:tcW w:w="2842" w:type="pct"/>
                  <w:shd w:val="clear" w:color="auto" w:fill="auto"/>
                  <w:vAlign w:val="center"/>
                </w:tcPr>
                <w:p w14:paraId="56F52394">
                  <w:pPr>
                    <w:kinsoku w:val="0"/>
                    <w:overflowPunct w:val="0"/>
                    <w:autoSpaceDE w:val="0"/>
                    <w:autoSpaceDN w:val="0"/>
                    <w:adjustRightInd w:val="0"/>
                    <w:snapToGrid w:val="0"/>
                    <w:jc w:val="center"/>
                    <w:textAlignment w:val="center"/>
                    <w:rPr>
                      <w:rFonts w:hint="default"/>
                      <w:snapToGrid w:val="0"/>
                      <w:color w:val="FF0000"/>
                      <w:kern w:val="0"/>
                      <w:szCs w:val="21"/>
                      <w:highlight w:val="none"/>
                      <w:lang w:val="en-US" w:eastAsia="zh-CN"/>
                    </w:rPr>
                  </w:pPr>
                  <w:r>
                    <w:rPr>
                      <w:rFonts w:hint="eastAsia"/>
                      <w:snapToGrid w:val="0"/>
                      <w:color w:val="FF0000"/>
                      <w:kern w:val="0"/>
                      <w:szCs w:val="21"/>
                      <w:highlight w:val="none"/>
                      <w:lang w:val="en-US" w:eastAsia="zh-CN"/>
                    </w:rPr>
                    <w:t>15</w:t>
                  </w:r>
                </w:p>
              </w:tc>
            </w:tr>
            <w:tr w14:paraId="0119E60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40" w:hRule="atLeast"/>
                <w:jc w:val="center"/>
              </w:trPr>
              <w:tc>
                <w:tcPr>
                  <w:tcW w:w="2157" w:type="pct"/>
                  <w:vAlign w:val="center"/>
                </w:tcPr>
                <w:p w14:paraId="44807431">
                  <w:pPr>
                    <w:kinsoku w:val="0"/>
                    <w:overflowPunct w:val="0"/>
                    <w:autoSpaceDE w:val="0"/>
                    <w:autoSpaceDN w:val="0"/>
                    <w:adjustRightInd w:val="0"/>
                    <w:snapToGrid w:val="0"/>
                    <w:jc w:val="center"/>
                    <w:textAlignment w:val="center"/>
                    <w:rPr>
                      <w:rFonts w:hint="eastAsia" w:eastAsia="宋体"/>
                      <w:b w:val="0"/>
                      <w:bCs/>
                      <w:snapToGrid w:val="0"/>
                      <w:color w:val="FF0000"/>
                      <w:kern w:val="0"/>
                      <w:szCs w:val="21"/>
                      <w:highlight w:val="none"/>
                      <w:lang w:eastAsia="zh-CN"/>
                    </w:rPr>
                  </w:pPr>
                  <w:r>
                    <w:rPr>
                      <w:rFonts w:hint="eastAsia"/>
                      <w:b w:val="0"/>
                      <w:bCs/>
                      <w:snapToGrid w:val="0"/>
                      <w:color w:val="FF0000"/>
                      <w:kern w:val="0"/>
                      <w:szCs w:val="21"/>
                      <w:highlight w:val="none"/>
                      <w:lang w:val="en-US" w:eastAsia="zh-CN"/>
                    </w:rPr>
                    <w:t>总磷</w:t>
                  </w:r>
                </w:p>
              </w:tc>
              <w:tc>
                <w:tcPr>
                  <w:tcW w:w="2842" w:type="pct"/>
                  <w:vAlign w:val="center"/>
                </w:tcPr>
                <w:p w14:paraId="739FC763">
                  <w:pPr>
                    <w:kinsoku w:val="0"/>
                    <w:overflowPunct w:val="0"/>
                    <w:autoSpaceDE w:val="0"/>
                    <w:autoSpaceDN w:val="0"/>
                    <w:adjustRightInd w:val="0"/>
                    <w:snapToGrid w:val="0"/>
                    <w:jc w:val="center"/>
                    <w:textAlignment w:val="center"/>
                    <w:rPr>
                      <w:rFonts w:hint="default"/>
                      <w:snapToGrid w:val="0"/>
                      <w:color w:val="FF0000"/>
                      <w:kern w:val="0"/>
                      <w:szCs w:val="21"/>
                      <w:highlight w:val="none"/>
                      <w:lang w:val="en-US" w:eastAsia="zh-CN"/>
                    </w:rPr>
                  </w:pPr>
                  <w:r>
                    <w:rPr>
                      <w:rFonts w:hint="eastAsia"/>
                      <w:snapToGrid w:val="0"/>
                      <w:color w:val="FF0000"/>
                      <w:kern w:val="0"/>
                      <w:szCs w:val="21"/>
                      <w:highlight w:val="none"/>
                      <w:lang w:val="en-US" w:eastAsia="zh-CN"/>
                    </w:rPr>
                    <w:t>0.5</w:t>
                  </w:r>
                </w:p>
              </w:tc>
            </w:tr>
            <w:tr w14:paraId="0DAE8A7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40" w:hRule="atLeast"/>
                <w:jc w:val="center"/>
              </w:trPr>
              <w:tc>
                <w:tcPr>
                  <w:tcW w:w="2157" w:type="pct"/>
                  <w:vAlign w:val="center"/>
                </w:tcPr>
                <w:p w14:paraId="0F0E1B2F">
                  <w:pPr>
                    <w:kinsoku w:val="0"/>
                    <w:overflowPunct w:val="0"/>
                    <w:autoSpaceDE w:val="0"/>
                    <w:autoSpaceDN w:val="0"/>
                    <w:adjustRightInd w:val="0"/>
                    <w:snapToGrid w:val="0"/>
                    <w:jc w:val="center"/>
                    <w:textAlignment w:val="center"/>
                    <w:rPr>
                      <w:rFonts w:hint="default"/>
                      <w:b w:val="0"/>
                      <w:bCs/>
                      <w:snapToGrid w:val="0"/>
                      <w:color w:val="FF0000"/>
                      <w:kern w:val="0"/>
                      <w:szCs w:val="21"/>
                      <w:highlight w:val="none"/>
                      <w:lang w:val="en-US" w:eastAsia="zh-CN"/>
                    </w:rPr>
                  </w:pPr>
                  <w:r>
                    <w:rPr>
                      <w:rFonts w:hint="eastAsia"/>
                      <w:b w:val="0"/>
                      <w:bCs/>
                      <w:snapToGrid w:val="0"/>
                      <w:color w:val="FF0000"/>
                      <w:kern w:val="0"/>
                      <w:szCs w:val="21"/>
                      <w:highlight w:val="none"/>
                      <w:lang w:val="en-US" w:eastAsia="zh-CN"/>
                    </w:rPr>
                    <w:t>阴离子表面活性剂</w:t>
                  </w:r>
                </w:p>
              </w:tc>
              <w:tc>
                <w:tcPr>
                  <w:tcW w:w="2842" w:type="pct"/>
                  <w:vAlign w:val="center"/>
                </w:tcPr>
                <w:p w14:paraId="0E087AEE">
                  <w:pPr>
                    <w:kinsoku w:val="0"/>
                    <w:overflowPunct w:val="0"/>
                    <w:autoSpaceDE w:val="0"/>
                    <w:autoSpaceDN w:val="0"/>
                    <w:adjustRightInd w:val="0"/>
                    <w:snapToGrid w:val="0"/>
                    <w:jc w:val="center"/>
                    <w:textAlignment w:val="center"/>
                    <w:rPr>
                      <w:rFonts w:hint="default"/>
                      <w:snapToGrid w:val="0"/>
                      <w:color w:val="FF0000"/>
                      <w:kern w:val="0"/>
                      <w:szCs w:val="21"/>
                      <w:highlight w:val="none"/>
                      <w:lang w:val="en-US" w:eastAsia="zh-CN"/>
                    </w:rPr>
                  </w:pPr>
                  <w:r>
                    <w:rPr>
                      <w:rFonts w:hint="eastAsia"/>
                      <w:snapToGrid w:val="0"/>
                      <w:color w:val="FF0000"/>
                      <w:kern w:val="0"/>
                      <w:szCs w:val="21"/>
                      <w:highlight w:val="none"/>
                      <w:lang w:val="en-US" w:eastAsia="zh-CN"/>
                    </w:rPr>
                    <w:t>0.5</w:t>
                  </w:r>
                </w:p>
              </w:tc>
            </w:tr>
            <w:tr w14:paraId="00FDBC2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40" w:hRule="atLeast"/>
                <w:jc w:val="center"/>
              </w:trPr>
              <w:tc>
                <w:tcPr>
                  <w:tcW w:w="2157" w:type="pct"/>
                  <w:vAlign w:val="center"/>
                </w:tcPr>
                <w:p w14:paraId="6ADB2158">
                  <w:pPr>
                    <w:kinsoku w:val="0"/>
                    <w:overflowPunct w:val="0"/>
                    <w:autoSpaceDE w:val="0"/>
                    <w:autoSpaceDN w:val="0"/>
                    <w:adjustRightInd w:val="0"/>
                    <w:snapToGrid w:val="0"/>
                    <w:jc w:val="center"/>
                    <w:textAlignment w:val="center"/>
                    <w:rPr>
                      <w:rFonts w:hint="default"/>
                      <w:b w:val="0"/>
                      <w:bCs/>
                      <w:snapToGrid w:val="0"/>
                      <w:color w:val="FF0000"/>
                      <w:kern w:val="0"/>
                      <w:szCs w:val="21"/>
                      <w:highlight w:val="none"/>
                      <w:lang w:val="en-US" w:eastAsia="zh-CN"/>
                    </w:rPr>
                  </w:pPr>
                  <w:r>
                    <w:rPr>
                      <w:rFonts w:hint="eastAsia"/>
                      <w:b w:val="0"/>
                      <w:bCs/>
                      <w:snapToGrid w:val="0"/>
                      <w:color w:val="FF0000"/>
                      <w:kern w:val="0"/>
                      <w:szCs w:val="21"/>
                      <w:highlight w:val="none"/>
                      <w:lang w:val="en-US" w:eastAsia="zh-CN"/>
                    </w:rPr>
                    <w:t>石油类</w:t>
                  </w:r>
                </w:p>
              </w:tc>
              <w:tc>
                <w:tcPr>
                  <w:tcW w:w="2842" w:type="pct"/>
                  <w:vAlign w:val="center"/>
                </w:tcPr>
                <w:p w14:paraId="5C592B56">
                  <w:pPr>
                    <w:kinsoku w:val="0"/>
                    <w:overflowPunct w:val="0"/>
                    <w:autoSpaceDE w:val="0"/>
                    <w:autoSpaceDN w:val="0"/>
                    <w:adjustRightInd w:val="0"/>
                    <w:snapToGrid w:val="0"/>
                    <w:jc w:val="center"/>
                    <w:textAlignment w:val="center"/>
                    <w:rPr>
                      <w:rFonts w:hint="default"/>
                      <w:snapToGrid w:val="0"/>
                      <w:color w:val="FF0000"/>
                      <w:kern w:val="0"/>
                      <w:szCs w:val="21"/>
                      <w:highlight w:val="none"/>
                      <w:lang w:val="en-US" w:eastAsia="zh-CN"/>
                    </w:rPr>
                  </w:pPr>
                  <w:r>
                    <w:rPr>
                      <w:rFonts w:hint="eastAsia"/>
                      <w:snapToGrid w:val="0"/>
                      <w:color w:val="FF0000"/>
                      <w:kern w:val="0"/>
                      <w:szCs w:val="21"/>
                      <w:highlight w:val="none"/>
                      <w:lang w:val="en-US" w:eastAsia="zh-CN"/>
                    </w:rPr>
                    <w:t>1.0</w:t>
                  </w:r>
                </w:p>
              </w:tc>
            </w:tr>
            <w:tr w14:paraId="614CBDC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40" w:hRule="atLeast"/>
                <w:jc w:val="center"/>
              </w:trPr>
              <w:tc>
                <w:tcPr>
                  <w:tcW w:w="2157" w:type="pct"/>
                  <w:vAlign w:val="center"/>
                </w:tcPr>
                <w:p w14:paraId="5AD38B49">
                  <w:pPr>
                    <w:kinsoku w:val="0"/>
                    <w:overflowPunct w:val="0"/>
                    <w:autoSpaceDE w:val="0"/>
                    <w:autoSpaceDN w:val="0"/>
                    <w:adjustRightInd w:val="0"/>
                    <w:snapToGrid w:val="0"/>
                    <w:jc w:val="center"/>
                    <w:textAlignment w:val="center"/>
                    <w:rPr>
                      <w:rFonts w:hint="default" w:eastAsia="宋体"/>
                      <w:b w:val="0"/>
                      <w:bCs/>
                      <w:snapToGrid w:val="0"/>
                      <w:color w:val="FF0000"/>
                      <w:kern w:val="0"/>
                      <w:szCs w:val="21"/>
                      <w:highlight w:val="none"/>
                      <w:lang w:val="en-US" w:eastAsia="zh-CN"/>
                    </w:rPr>
                  </w:pPr>
                  <w:r>
                    <w:rPr>
                      <w:rFonts w:hint="eastAsia"/>
                      <w:b w:val="0"/>
                      <w:bCs/>
                      <w:snapToGrid w:val="0"/>
                      <w:color w:val="FF0000"/>
                      <w:kern w:val="0"/>
                      <w:szCs w:val="21"/>
                      <w:highlight w:val="none"/>
                      <w:lang w:val="en-US" w:eastAsia="zh-CN"/>
                    </w:rPr>
                    <w:t>总碱度（以CaCO</w:t>
                  </w:r>
                  <w:r>
                    <w:rPr>
                      <w:rFonts w:hint="eastAsia"/>
                      <w:b w:val="0"/>
                      <w:bCs/>
                      <w:snapToGrid w:val="0"/>
                      <w:color w:val="FF0000"/>
                      <w:kern w:val="0"/>
                      <w:szCs w:val="21"/>
                      <w:highlight w:val="none"/>
                      <w:vertAlign w:val="subscript"/>
                      <w:lang w:val="en-US" w:eastAsia="zh-CN"/>
                    </w:rPr>
                    <w:t>3</w:t>
                  </w:r>
                  <w:r>
                    <w:rPr>
                      <w:rFonts w:hint="eastAsia"/>
                      <w:b w:val="0"/>
                      <w:bCs/>
                      <w:snapToGrid w:val="0"/>
                      <w:color w:val="FF0000"/>
                      <w:kern w:val="0"/>
                      <w:szCs w:val="21"/>
                      <w:highlight w:val="none"/>
                      <w:vertAlign w:val="baseline"/>
                      <w:lang w:val="en-US" w:eastAsia="zh-CN"/>
                    </w:rPr>
                    <w:t>计</w:t>
                  </w:r>
                  <w:r>
                    <w:rPr>
                      <w:rFonts w:hint="eastAsia"/>
                      <w:b w:val="0"/>
                      <w:bCs/>
                      <w:snapToGrid w:val="0"/>
                      <w:color w:val="FF0000"/>
                      <w:kern w:val="0"/>
                      <w:szCs w:val="21"/>
                      <w:highlight w:val="none"/>
                      <w:lang w:val="en-US" w:eastAsia="zh-CN"/>
                    </w:rPr>
                    <w:t>）</w:t>
                  </w:r>
                </w:p>
              </w:tc>
              <w:tc>
                <w:tcPr>
                  <w:tcW w:w="2842" w:type="pct"/>
                  <w:vAlign w:val="center"/>
                </w:tcPr>
                <w:p w14:paraId="6C0E6A9A">
                  <w:pPr>
                    <w:kinsoku w:val="0"/>
                    <w:overflowPunct w:val="0"/>
                    <w:autoSpaceDE w:val="0"/>
                    <w:autoSpaceDN w:val="0"/>
                    <w:adjustRightInd w:val="0"/>
                    <w:snapToGrid w:val="0"/>
                    <w:jc w:val="center"/>
                    <w:textAlignment w:val="center"/>
                    <w:rPr>
                      <w:rFonts w:hint="default"/>
                      <w:snapToGrid w:val="0"/>
                      <w:color w:val="FF0000"/>
                      <w:kern w:val="0"/>
                      <w:szCs w:val="21"/>
                      <w:highlight w:val="none"/>
                      <w:lang w:val="en-US" w:eastAsia="zh-CN"/>
                    </w:rPr>
                  </w:pPr>
                  <w:r>
                    <w:rPr>
                      <w:rFonts w:hint="eastAsia"/>
                      <w:snapToGrid w:val="0"/>
                      <w:color w:val="FF0000"/>
                      <w:kern w:val="0"/>
                      <w:szCs w:val="21"/>
                      <w:highlight w:val="none"/>
                      <w:lang w:val="en-US" w:eastAsia="zh-CN"/>
                    </w:rPr>
                    <w:t>350</w:t>
                  </w:r>
                </w:p>
              </w:tc>
            </w:tr>
            <w:tr w14:paraId="5549E83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40" w:hRule="atLeast"/>
                <w:jc w:val="center"/>
              </w:trPr>
              <w:tc>
                <w:tcPr>
                  <w:tcW w:w="2157" w:type="pct"/>
                  <w:vAlign w:val="center"/>
                </w:tcPr>
                <w:p w14:paraId="3A2B1AE7">
                  <w:pPr>
                    <w:kinsoku w:val="0"/>
                    <w:overflowPunct w:val="0"/>
                    <w:autoSpaceDE w:val="0"/>
                    <w:autoSpaceDN w:val="0"/>
                    <w:adjustRightInd w:val="0"/>
                    <w:snapToGrid w:val="0"/>
                    <w:jc w:val="center"/>
                    <w:textAlignment w:val="center"/>
                    <w:rPr>
                      <w:rFonts w:hint="default"/>
                      <w:b w:val="0"/>
                      <w:bCs/>
                      <w:snapToGrid w:val="0"/>
                      <w:color w:val="FF0000"/>
                      <w:kern w:val="0"/>
                      <w:szCs w:val="21"/>
                      <w:highlight w:val="none"/>
                      <w:lang w:val="en-US" w:eastAsia="zh-CN"/>
                    </w:rPr>
                  </w:pPr>
                  <w:r>
                    <w:rPr>
                      <w:rFonts w:hint="eastAsia"/>
                      <w:b w:val="0"/>
                      <w:bCs/>
                      <w:color w:val="FF0000"/>
                      <w:szCs w:val="21"/>
                      <w:highlight w:val="none"/>
                      <w:lang w:val="en-US" w:eastAsia="zh-CN"/>
                    </w:rPr>
                    <w:t>总硬度</w:t>
                  </w:r>
                  <w:r>
                    <w:rPr>
                      <w:rFonts w:hint="eastAsia"/>
                      <w:b w:val="0"/>
                      <w:bCs/>
                      <w:snapToGrid w:val="0"/>
                      <w:color w:val="FF0000"/>
                      <w:kern w:val="0"/>
                      <w:szCs w:val="21"/>
                      <w:highlight w:val="none"/>
                      <w:lang w:val="en-US" w:eastAsia="zh-CN"/>
                    </w:rPr>
                    <w:t>（以CaCO</w:t>
                  </w:r>
                  <w:r>
                    <w:rPr>
                      <w:rFonts w:hint="eastAsia"/>
                      <w:b w:val="0"/>
                      <w:bCs/>
                      <w:snapToGrid w:val="0"/>
                      <w:color w:val="FF0000"/>
                      <w:kern w:val="0"/>
                      <w:szCs w:val="21"/>
                      <w:highlight w:val="none"/>
                      <w:vertAlign w:val="subscript"/>
                      <w:lang w:val="en-US" w:eastAsia="zh-CN"/>
                    </w:rPr>
                    <w:t>3</w:t>
                  </w:r>
                  <w:r>
                    <w:rPr>
                      <w:rFonts w:hint="eastAsia"/>
                      <w:b w:val="0"/>
                      <w:bCs/>
                      <w:snapToGrid w:val="0"/>
                      <w:color w:val="FF0000"/>
                      <w:kern w:val="0"/>
                      <w:szCs w:val="21"/>
                      <w:highlight w:val="none"/>
                      <w:vertAlign w:val="baseline"/>
                      <w:lang w:val="en-US" w:eastAsia="zh-CN"/>
                    </w:rPr>
                    <w:t>计</w:t>
                  </w:r>
                  <w:r>
                    <w:rPr>
                      <w:rFonts w:hint="eastAsia"/>
                      <w:b w:val="0"/>
                      <w:bCs/>
                      <w:snapToGrid w:val="0"/>
                      <w:color w:val="FF0000"/>
                      <w:kern w:val="0"/>
                      <w:szCs w:val="21"/>
                      <w:highlight w:val="none"/>
                      <w:lang w:val="en-US" w:eastAsia="zh-CN"/>
                    </w:rPr>
                    <w:t>）</w:t>
                  </w:r>
                </w:p>
              </w:tc>
              <w:tc>
                <w:tcPr>
                  <w:tcW w:w="2842" w:type="pct"/>
                  <w:vAlign w:val="center"/>
                </w:tcPr>
                <w:p w14:paraId="01B52234">
                  <w:pPr>
                    <w:kinsoku w:val="0"/>
                    <w:overflowPunct w:val="0"/>
                    <w:autoSpaceDE w:val="0"/>
                    <w:autoSpaceDN w:val="0"/>
                    <w:adjustRightInd w:val="0"/>
                    <w:snapToGrid w:val="0"/>
                    <w:jc w:val="center"/>
                    <w:textAlignment w:val="center"/>
                    <w:rPr>
                      <w:rFonts w:hint="default"/>
                      <w:snapToGrid w:val="0"/>
                      <w:color w:val="FF0000"/>
                      <w:kern w:val="0"/>
                      <w:szCs w:val="21"/>
                      <w:highlight w:val="none"/>
                      <w:lang w:val="en-US" w:eastAsia="zh-CN"/>
                    </w:rPr>
                  </w:pPr>
                  <w:r>
                    <w:rPr>
                      <w:rFonts w:hint="eastAsia"/>
                      <w:snapToGrid w:val="0"/>
                      <w:color w:val="FF0000"/>
                      <w:kern w:val="0"/>
                      <w:szCs w:val="21"/>
                      <w:highlight w:val="none"/>
                      <w:lang w:val="en-US" w:eastAsia="zh-CN"/>
                    </w:rPr>
                    <w:t>450</w:t>
                  </w:r>
                </w:p>
              </w:tc>
            </w:tr>
            <w:tr w14:paraId="6AA5C41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40" w:hRule="atLeast"/>
                <w:jc w:val="center"/>
              </w:trPr>
              <w:tc>
                <w:tcPr>
                  <w:tcW w:w="2157" w:type="pct"/>
                  <w:vAlign w:val="center"/>
                </w:tcPr>
                <w:p w14:paraId="6507ED9A">
                  <w:pPr>
                    <w:kinsoku w:val="0"/>
                    <w:overflowPunct w:val="0"/>
                    <w:autoSpaceDE w:val="0"/>
                    <w:autoSpaceDN w:val="0"/>
                    <w:adjustRightInd w:val="0"/>
                    <w:snapToGrid w:val="0"/>
                    <w:jc w:val="center"/>
                    <w:textAlignment w:val="center"/>
                    <w:rPr>
                      <w:rFonts w:hint="default" w:eastAsia="宋体"/>
                      <w:b w:val="0"/>
                      <w:bCs/>
                      <w:snapToGrid w:val="0"/>
                      <w:color w:val="FF0000"/>
                      <w:kern w:val="0"/>
                      <w:szCs w:val="21"/>
                      <w:highlight w:val="none"/>
                      <w:lang w:val="en-US" w:eastAsia="zh-CN"/>
                    </w:rPr>
                  </w:pPr>
                  <w:r>
                    <w:rPr>
                      <w:rFonts w:hint="eastAsia"/>
                      <w:b w:val="0"/>
                      <w:bCs/>
                      <w:snapToGrid w:val="0"/>
                      <w:color w:val="FF0000"/>
                      <w:kern w:val="0"/>
                      <w:szCs w:val="21"/>
                      <w:highlight w:val="none"/>
                      <w:lang w:val="en-US" w:eastAsia="zh-CN"/>
                    </w:rPr>
                    <w:t>溶解性总固体</w:t>
                  </w:r>
                </w:p>
              </w:tc>
              <w:tc>
                <w:tcPr>
                  <w:tcW w:w="2842" w:type="pct"/>
                  <w:vAlign w:val="center"/>
                </w:tcPr>
                <w:p w14:paraId="06131DFB">
                  <w:pPr>
                    <w:kinsoku w:val="0"/>
                    <w:overflowPunct w:val="0"/>
                    <w:autoSpaceDE w:val="0"/>
                    <w:autoSpaceDN w:val="0"/>
                    <w:adjustRightInd w:val="0"/>
                    <w:snapToGrid w:val="0"/>
                    <w:jc w:val="center"/>
                    <w:textAlignment w:val="center"/>
                    <w:rPr>
                      <w:rFonts w:hint="default"/>
                      <w:snapToGrid w:val="0"/>
                      <w:color w:val="FF0000"/>
                      <w:kern w:val="0"/>
                      <w:szCs w:val="21"/>
                      <w:highlight w:val="none"/>
                      <w:lang w:val="en-US" w:eastAsia="zh-CN"/>
                    </w:rPr>
                  </w:pPr>
                  <w:r>
                    <w:rPr>
                      <w:rFonts w:hint="eastAsia"/>
                      <w:snapToGrid w:val="0"/>
                      <w:color w:val="FF0000"/>
                      <w:kern w:val="0"/>
                      <w:szCs w:val="21"/>
                      <w:highlight w:val="none"/>
                      <w:lang w:val="en-US" w:eastAsia="zh-CN"/>
                    </w:rPr>
                    <w:t>1000</w:t>
                  </w:r>
                </w:p>
              </w:tc>
            </w:tr>
            <w:tr w14:paraId="323F474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40" w:hRule="atLeast"/>
                <w:jc w:val="center"/>
              </w:trPr>
              <w:tc>
                <w:tcPr>
                  <w:tcW w:w="2157" w:type="pct"/>
                  <w:vAlign w:val="center"/>
                </w:tcPr>
                <w:p w14:paraId="59A5E71A">
                  <w:pPr>
                    <w:kinsoku w:val="0"/>
                    <w:overflowPunct w:val="0"/>
                    <w:autoSpaceDE w:val="0"/>
                    <w:autoSpaceDN w:val="0"/>
                    <w:adjustRightInd w:val="0"/>
                    <w:snapToGrid w:val="0"/>
                    <w:jc w:val="center"/>
                    <w:textAlignment w:val="center"/>
                    <w:rPr>
                      <w:rFonts w:hint="default"/>
                      <w:b w:val="0"/>
                      <w:bCs/>
                      <w:snapToGrid w:val="0"/>
                      <w:color w:val="FF0000"/>
                      <w:kern w:val="0"/>
                      <w:szCs w:val="21"/>
                      <w:highlight w:val="none"/>
                      <w:lang w:val="en-US" w:eastAsia="zh-CN"/>
                    </w:rPr>
                  </w:pPr>
                  <w:r>
                    <w:rPr>
                      <w:rFonts w:hint="eastAsia"/>
                      <w:b w:val="0"/>
                      <w:bCs/>
                      <w:snapToGrid w:val="0"/>
                      <w:color w:val="FF0000"/>
                      <w:kern w:val="0"/>
                      <w:szCs w:val="21"/>
                      <w:highlight w:val="none"/>
                      <w:lang w:val="en-US" w:eastAsia="zh-CN"/>
                    </w:rPr>
                    <w:t>氯化物</w:t>
                  </w:r>
                </w:p>
              </w:tc>
              <w:tc>
                <w:tcPr>
                  <w:tcW w:w="2842" w:type="pct"/>
                  <w:vAlign w:val="center"/>
                </w:tcPr>
                <w:p w14:paraId="063FD3A9">
                  <w:pPr>
                    <w:kinsoku w:val="0"/>
                    <w:overflowPunct w:val="0"/>
                    <w:autoSpaceDE w:val="0"/>
                    <w:autoSpaceDN w:val="0"/>
                    <w:adjustRightInd w:val="0"/>
                    <w:snapToGrid w:val="0"/>
                    <w:jc w:val="center"/>
                    <w:textAlignment w:val="center"/>
                    <w:rPr>
                      <w:rFonts w:hint="default"/>
                      <w:snapToGrid w:val="0"/>
                      <w:color w:val="FF0000"/>
                      <w:kern w:val="0"/>
                      <w:szCs w:val="21"/>
                      <w:highlight w:val="none"/>
                      <w:lang w:val="en-US" w:eastAsia="zh-CN"/>
                    </w:rPr>
                  </w:pPr>
                  <w:r>
                    <w:rPr>
                      <w:rFonts w:hint="eastAsia"/>
                      <w:snapToGrid w:val="0"/>
                      <w:color w:val="FF0000"/>
                      <w:kern w:val="0"/>
                      <w:szCs w:val="21"/>
                      <w:highlight w:val="none"/>
                      <w:lang w:val="en-US" w:eastAsia="zh-CN"/>
                    </w:rPr>
                    <w:t>250</w:t>
                  </w:r>
                </w:p>
              </w:tc>
            </w:tr>
            <w:tr w14:paraId="5BFD3CF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40" w:hRule="atLeast"/>
                <w:jc w:val="center"/>
              </w:trPr>
              <w:tc>
                <w:tcPr>
                  <w:tcW w:w="2157" w:type="pct"/>
                  <w:vAlign w:val="center"/>
                </w:tcPr>
                <w:p w14:paraId="6D72AA1F">
                  <w:pPr>
                    <w:kinsoku w:val="0"/>
                    <w:overflowPunct w:val="0"/>
                    <w:autoSpaceDE w:val="0"/>
                    <w:autoSpaceDN w:val="0"/>
                    <w:adjustRightInd w:val="0"/>
                    <w:snapToGrid w:val="0"/>
                    <w:jc w:val="center"/>
                    <w:textAlignment w:val="center"/>
                    <w:rPr>
                      <w:rFonts w:hint="eastAsia" w:eastAsia="宋体"/>
                      <w:b w:val="0"/>
                      <w:bCs/>
                      <w:snapToGrid w:val="0"/>
                      <w:color w:val="FF0000"/>
                      <w:kern w:val="0"/>
                      <w:szCs w:val="21"/>
                      <w:highlight w:val="none"/>
                      <w:lang w:val="en-US" w:eastAsia="zh-CN"/>
                    </w:rPr>
                  </w:pPr>
                  <w:r>
                    <w:rPr>
                      <w:rFonts w:hint="eastAsia"/>
                      <w:b w:val="0"/>
                      <w:bCs/>
                      <w:snapToGrid w:val="0"/>
                      <w:color w:val="FF0000"/>
                      <w:kern w:val="0"/>
                      <w:szCs w:val="21"/>
                      <w:highlight w:val="none"/>
                      <w:lang w:val="en-US" w:eastAsia="zh-CN"/>
                    </w:rPr>
                    <w:t>硫酸盐（以SO</w:t>
                  </w:r>
                  <w:r>
                    <w:rPr>
                      <w:rFonts w:hint="eastAsia"/>
                      <w:b w:val="0"/>
                      <w:bCs/>
                      <w:snapToGrid w:val="0"/>
                      <w:color w:val="FF0000"/>
                      <w:kern w:val="0"/>
                      <w:szCs w:val="21"/>
                      <w:highlight w:val="none"/>
                      <w:vertAlign w:val="subscript"/>
                      <w:lang w:val="en-US" w:eastAsia="zh-CN"/>
                    </w:rPr>
                    <w:t>4</w:t>
                  </w:r>
                  <w:r>
                    <w:rPr>
                      <w:rFonts w:hint="eastAsia"/>
                      <w:b w:val="0"/>
                      <w:bCs/>
                      <w:snapToGrid w:val="0"/>
                      <w:color w:val="FF0000"/>
                      <w:kern w:val="0"/>
                      <w:szCs w:val="21"/>
                      <w:highlight w:val="none"/>
                      <w:vertAlign w:val="superscript"/>
                      <w:lang w:val="en-US" w:eastAsia="zh-CN"/>
                    </w:rPr>
                    <w:t>2-</w:t>
                  </w:r>
                  <w:r>
                    <w:rPr>
                      <w:rFonts w:hint="eastAsia"/>
                      <w:b w:val="0"/>
                      <w:bCs/>
                      <w:snapToGrid w:val="0"/>
                      <w:color w:val="FF0000"/>
                      <w:kern w:val="0"/>
                      <w:szCs w:val="21"/>
                      <w:highlight w:val="none"/>
                      <w:vertAlign w:val="baseline"/>
                      <w:lang w:val="en-US" w:eastAsia="zh-CN"/>
                    </w:rPr>
                    <w:t>计</w:t>
                  </w:r>
                  <w:r>
                    <w:rPr>
                      <w:rFonts w:hint="eastAsia"/>
                      <w:b w:val="0"/>
                      <w:bCs/>
                      <w:snapToGrid w:val="0"/>
                      <w:color w:val="FF0000"/>
                      <w:kern w:val="0"/>
                      <w:szCs w:val="21"/>
                      <w:highlight w:val="none"/>
                      <w:lang w:val="en-US" w:eastAsia="zh-CN"/>
                    </w:rPr>
                    <w:t>）</w:t>
                  </w:r>
                </w:p>
              </w:tc>
              <w:tc>
                <w:tcPr>
                  <w:tcW w:w="2842" w:type="pct"/>
                  <w:vAlign w:val="center"/>
                </w:tcPr>
                <w:p w14:paraId="1204EE4B">
                  <w:pPr>
                    <w:kinsoku w:val="0"/>
                    <w:overflowPunct w:val="0"/>
                    <w:autoSpaceDE w:val="0"/>
                    <w:autoSpaceDN w:val="0"/>
                    <w:adjustRightInd w:val="0"/>
                    <w:snapToGrid w:val="0"/>
                    <w:jc w:val="center"/>
                    <w:textAlignment w:val="center"/>
                    <w:rPr>
                      <w:rFonts w:hint="default"/>
                      <w:snapToGrid w:val="0"/>
                      <w:color w:val="FF0000"/>
                      <w:kern w:val="0"/>
                      <w:szCs w:val="21"/>
                      <w:highlight w:val="none"/>
                      <w:lang w:val="en-US" w:eastAsia="zh-CN"/>
                    </w:rPr>
                  </w:pPr>
                  <w:r>
                    <w:rPr>
                      <w:rFonts w:hint="eastAsia"/>
                      <w:snapToGrid w:val="0"/>
                      <w:color w:val="FF0000"/>
                      <w:kern w:val="0"/>
                      <w:szCs w:val="21"/>
                      <w:highlight w:val="none"/>
                      <w:lang w:val="en-US" w:eastAsia="zh-CN"/>
                    </w:rPr>
                    <w:t>250</w:t>
                  </w:r>
                </w:p>
              </w:tc>
            </w:tr>
            <w:tr w14:paraId="1046002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40" w:hRule="atLeast"/>
                <w:jc w:val="center"/>
              </w:trPr>
              <w:tc>
                <w:tcPr>
                  <w:tcW w:w="2157" w:type="pct"/>
                  <w:vAlign w:val="center"/>
                </w:tcPr>
                <w:p w14:paraId="17F8024B">
                  <w:pPr>
                    <w:kinsoku w:val="0"/>
                    <w:overflowPunct w:val="0"/>
                    <w:autoSpaceDE w:val="0"/>
                    <w:autoSpaceDN w:val="0"/>
                    <w:adjustRightInd w:val="0"/>
                    <w:snapToGrid w:val="0"/>
                    <w:jc w:val="center"/>
                    <w:textAlignment w:val="center"/>
                    <w:rPr>
                      <w:rFonts w:hint="eastAsia"/>
                      <w:b w:val="0"/>
                      <w:bCs/>
                      <w:snapToGrid w:val="0"/>
                      <w:color w:val="FF0000"/>
                      <w:kern w:val="0"/>
                      <w:szCs w:val="21"/>
                      <w:highlight w:val="none"/>
                      <w:lang w:val="en-US" w:eastAsia="zh-CN"/>
                    </w:rPr>
                  </w:pPr>
                  <w:r>
                    <w:rPr>
                      <w:rFonts w:hint="eastAsia"/>
                      <w:b w:val="0"/>
                      <w:bCs/>
                      <w:snapToGrid w:val="0"/>
                      <w:color w:val="FF0000"/>
                      <w:kern w:val="0"/>
                      <w:szCs w:val="21"/>
                      <w:highlight w:val="none"/>
                      <w:lang w:val="en-US" w:eastAsia="zh-CN"/>
                    </w:rPr>
                    <w:t>铁</w:t>
                  </w:r>
                </w:p>
              </w:tc>
              <w:tc>
                <w:tcPr>
                  <w:tcW w:w="2842" w:type="pct"/>
                  <w:vAlign w:val="center"/>
                </w:tcPr>
                <w:p w14:paraId="04173A2F">
                  <w:pPr>
                    <w:kinsoku w:val="0"/>
                    <w:overflowPunct w:val="0"/>
                    <w:autoSpaceDE w:val="0"/>
                    <w:autoSpaceDN w:val="0"/>
                    <w:adjustRightInd w:val="0"/>
                    <w:snapToGrid w:val="0"/>
                    <w:jc w:val="center"/>
                    <w:textAlignment w:val="center"/>
                    <w:rPr>
                      <w:rFonts w:hint="default"/>
                      <w:snapToGrid w:val="0"/>
                      <w:color w:val="FF0000"/>
                      <w:kern w:val="0"/>
                      <w:szCs w:val="21"/>
                      <w:highlight w:val="none"/>
                      <w:lang w:val="en-US" w:eastAsia="zh-CN"/>
                    </w:rPr>
                  </w:pPr>
                  <w:r>
                    <w:rPr>
                      <w:rFonts w:hint="eastAsia"/>
                      <w:snapToGrid w:val="0"/>
                      <w:color w:val="FF0000"/>
                      <w:kern w:val="0"/>
                      <w:szCs w:val="21"/>
                      <w:highlight w:val="none"/>
                      <w:lang w:val="en-US" w:eastAsia="zh-CN"/>
                    </w:rPr>
                    <w:t>0.3</w:t>
                  </w:r>
                </w:p>
              </w:tc>
            </w:tr>
            <w:tr w14:paraId="1CD5A99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40" w:hRule="atLeast"/>
                <w:jc w:val="center"/>
              </w:trPr>
              <w:tc>
                <w:tcPr>
                  <w:tcW w:w="2157" w:type="pct"/>
                  <w:vAlign w:val="center"/>
                </w:tcPr>
                <w:p w14:paraId="41051975">
                  <w:pPr>
                    <w:kinsoku w:val="0"/>
                    <w:overflowPunct w:val="0"/>
                    <w:autoSpaceDE w:val="0"/>
                    <w:autoSpaceDN w:val="0"/>
                    <w:adjustRightInd w:val="0"/>
                    <w:snapToGrid w:val="0"/>
                    <w:jc w:val="center"/>
                    <w:textAlignment w:val="center"/>
                    <w:rPr>
                      <w:rFonts w:hint="eastAsia" w:eastAsia="宋体"/>
                      <w:b/>
                      <w:snapToGrid w:val="0"/>
                      <w:color w:val="FF0000"/>
                      <w:kern w:val="0"/>
                      <w:szCs w:val="21"/>
                      <w:highlight w:val="none"/>
                      <w:lang w:eastAsia="zh-CN"/>
                    </w:rPr>
                  </w:pPr>
                  <w:r>
                    <w:rPr>
                      <w:rFonts w:hint="eastAsia"/>
                      <w:b w:val="0"/>
                      <w:bCs/>
                      <w:snapToGrid w:val="0"/>
                      <w:color w:val="FF0000"/>
                      <w:kern w:val="0"/>
                      <w:szCs w:val="21"/>
                      <w:highlight w:val="none"/>
                      <w:lang w:val="en-US" w:eastAsia="zh-CN"/>
                    </w:rPr>
                    <w:t>锰</w:t>
                  </w:r>
                </w:p>
              </w:tc>
              <w:tc>
                <w:tcPr>
                  <w:tcW w:w="2842" w:type="pct"/>
                  <w:vAlign w:val="center"/>
                </w:tcPr>
                <w:p w14:paraId="21846909">
                  <w:pPr>
                    <w:kinsoku w:val="0"/>
                    <w:overflowPunct w:val="0"/>
                    <w:autoSpaceDE w:val="0"/>
                    <w:autoSpaceDN w:val="0"/>
                    <w:adjustRightInd w:val="0"/>
                    <w:snapToGrid w:val="0"/>
                    <w:jc w:val="center"/>
                    <w:textAlignment w:val="center"/>
                    <w:rPr>
                      <w:rFonts w:hint="default"/>
                      <w:snapToGrid w:val="0"/>
                      <w:color w:val="FF0000"/>
                      <w:kern w:val="0"/>
                      <w:szCs w:val="21"/>
                      <w:highlight w:val="none"/>
                      <w:lang w:val="en-US" w:eastAsia="zh-CN"/>
                    </w:rPr>
                  </w:pPr>
                  <w:r>
                    <w:rPr>
                      <w:rFonts w:hint="eastAsia"/>
                      <w:snapToGrid w:val="0"/>
                      <w:color w:val="FF0000"/>
                      <w:kern w:val="0"/>
                      <w:szCs w:val="21"/>
                      <w:highlight w:val="none"/>
                      <w:lang w:val="en-US" w:eastAsia="zh-CN"/>
                    </w:rPr>
                    <w:t>0.1</w:t>
                  </w:r>
                </w:p>
              </w:tc>
            </w:tr>
            <w:tr w14:paraId="1C1F867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40" w:hRule="atLeast"/>
                <w:jc w:val="center"/>
              </w:trPr>
              <w:tc>
                <w:tcPr>
                  <w:tcW w:w="2157" w:type="pct"/>
                  <w:vAlign w:val="center"/>
                </w:tcPr>
                <w:p w14:paraId="75BD4686">
                  <w:pPr>
                    <w:kinsoku w:val="0"/>
                    <w:overflowPunct w:val="0"/>
                    <w:autoSpaceDE w:val="0"/>
                    <w:autoSpaceDN w:val="0"/>
                    <w:adjustRightInd w:val="0"/>
                    <w:snapToGrid w:val="0"/>
                    <w:jc w:val="center"/>
                    <w:textAlignment w:val="center"/>
                    <w:rPr>
                      <w:rFonts w:hint="default"/>
                      <w:b w:val="0"/>
                      <w:bCs/>
                      <w:snapToGrid w:val="0"/>
                      <w:color w:val="FF0000"/>
                      <w:kern w:val="0"/>
                      <w:szCs w:val="21"/>
                      <w:highlight w:val="none"/>
                      <w:lang w:val="en-US" w:eastAsia="zh-CN"/>
                    </w:rPr>
                  </w:pPr>
                  <w:r>
                    <w:rPr>
                      <w:rFonts w:hint="eastAsia"/>
                      <w:b w:val="0"/>
                      <w:bCs/>
                      <w:snapToGrid w:val="0"/>
                      <w:color w:val="FF0000"/>
                      <w:kern w:val="0"/>
                      <w:szCs w:val="21"/>
                      <w:highlight w:val="none"/>
                      <w:lang w:val="en-US" w:eastAsia="zh-CN"/>
                    </w:rPr>
                    <w:t>二氧化硅</w:t>
                  </w:r>
                </w:p>
              </w:tc>
              <w:tc>
                <w:tcPr>
                  <w:tcW w:w="2842" w:type="pct"/>
                  <w:vAlign w:val="center"/>
                </w:tcPr>
                <w:p w14:paraId="3C0B4502">
                  <w:pPr>
                    <w:kinsoku w:val="0"/>
                    <w:overflowPunct w:val="0"/>
                    <w:autoSpaceDE w:val="0"/>
                    <w:autoSpaceDN w:val="0"/>
                    <w:adjustRightInd w:val="0"/>
                    <w:snapToGrid w:val="0"/>
                    <w:jc w:val="center"/>
                    <w:textAlignment w:val="center"/>
                    <w:rPr>
                      <w:rFonts w:hint="default"/>
                      <w:snapToGrid w:val="0"/>
                      <w:color w:val="FF0000"/>
                      <w:kern w:val="0"/>
                      <w:szCs w:val="21"/>
                      <w:highlight w:val="none"/>
                      <w:lang w:val="en-US" w:eastAsia="zh-CN"/>
                    </w:rPr>
                  </w:pPr>
                  <w:r>
                    <w:rPr>
                      <w:rFonts w:hint="eastAsia"/>
                      <w:snapToGrid w:val="0"/>
                      <w:color w:val="FF0000"/>
                      <w:kern w:val="0"/>
                      <w:szCs w:val="21"/>
                      <w:highlight w:val="none"/>
                      <w:lang w:val="en-US" w:eastAsia="zh-CN"/>
                    </w:rPr>
                    <w:t>30</w:t>
                  </w:r>
                </w:p>
              </w:tc>
            </w:tr>
            <w:tr w14:paraId="1BF9156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40" w:hRule="atLeast"/>
                <w:jc w:val="center"/>
              </w:trPr>
              <w:tc>
                <w:tcPr>
                  <w:tcW w:w="2157" w:type="pct"/>
                  <w:vAlign w:val="center"/>
                </w:tcPr>
                <w:p w14:paraId="4434941F">
                  <w:pPr>
                    <w:kinsoku w:val="0"/>
                    <w:overflowPunct w:val="0"/>
                    <w:autoSpaceDE w:val="0"/>
                    <w:autoSpaceDN w:val="0"/>
                    <w:adjustRightInd w:val="0"/>
                    <w:snapToGrid w:val="0"/>
                    <w:jc w:val="center"/>
                    <w:textAlignment w:val="center"/>
                    <w:rPr>
                      <w:rFonts w:hint="default"/>
                      <w:b w:val="0"/>
                      <w:bCs/>
                      <w:snapToGrid w:val="0"/>
                      <w:color w:val="FF0000"/>
                      <w:kern w:val="0"/>
                      <w:szCs w:val="21"/>
                      <w:highlight w:val="none"/>
                      <w:lang w:val="en-US" w:eastAsia="zh-CN"/>
                    </w:rPr>
                  </w:pPr>
                  <w:r>
                    <w:rPr>
                      <w:rFonts w:hint="eastAsia"/>
                      <w:b w:val="0"/>
                      <w:bCs/>
                      <w:snapToGrid w:val="0"/>
                      <w:color w:val="FF0000"/>
                      <w:kern w:val="0"/>
                      <w:szCs w:val="21"/>
                      <w:highlight w:val="none"/>
                      <w:lang w:val="en-US" w:eastAsia="zh-CN"/>
                    </w:rPr>
                    <w:t>粪大肠菌群</w:t>
                  </w:r>
                </w:p>
              </w:tc>
              <w:tc>
                <w:tcPr>
                  <w:tcW w:w="2842" w:type="pct"/>
                  <w:vAlign w:val="center"/>
                </w:tcPr>
                <w:p w14:paraId="00058976">
                  <w:pPr>
                    <w:kinsoku w:val="0"/>
                    <w:overflowPunct w:val="0"/>
                    <w:autoSpaceDE w:val="0"/>
                    <w:autoSpaceDN w:val="0"/>
                    <w:adjustRightInd w:val="0"/>
                    <w:snapToGrid w:val="0"/>
                    <w:jc w:val="center"/>
                    <w:textAlignment w:val="center"/>
                    <w:rPr>
                      <w:rFonts w:hint="default"/>
                      <w:snapToGrid w:val="0"/>
                      <w:color w:val="FF0000"/>
                      <w:kern w:val="0"/>
                      <w:szCs w:val="21"/>
                      <w:highlight w:val="none"/>
                      <w:lang w:val="en-US" w:eastAsia="zh-CN"/>
                    </w:rPr>
                  </w:pPr>
                  <w:r>
                    <w:rPr>
                      <w:rFonts w:hint="eastAsia"/>
                      <w:snapToGrid w:val="0"/>
                      <w:color w:val="FF0000"/>
                      <w:kern w:val="0"/>
                      <w:szCs w:val="21"/>
                      <w:highlight w:val="none"/>
                      <w:lang w:val="en-US" w:eastAsia="zh-CN"/>
                    </w:rPr>
                    <w:t>1000</w:t>
                  </w:r>
                </w:p>
              </w:tc>
            </w:tr>
            <w:tr w14:paraId="5AF401B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40" w:hRule="atLeast"/>
                <w:jc w:val="center"/>
              </w:trPr>
              <w:tc>
                <w:tcPr>
                  <w:tcW w:w="2157" w:type="pct"/>
                  <w:vAlign w:val="center"/>
                </w:tcPr>
                <w:p w14:paraId="1642D3FE">
                  <w:pPr>
                    <w:kinsoku w:val="0"/>
                    <w:overflowPunct w:val="0"/>
                    <w:autoSpaceDE w:val="0"/>
                    <w:autoSpaceDN w:val="0"/>
                    <w:adjustRightInd w:val="0"/>
                    <w:snapToGrid w:val="0"/>
                    <w:jc w:val="center"/>
                    <w:textAlignment w:val="center"/>
                    <w:rPr>
                      <w:rFonts w:hint="default"/>
                      <w:b w:val="0"/>
                      <w:bCs/>
                      <w:snapToGrid w:val="0"/>
                      <w:color w:val="FF0000"/>
                      <w:kern w:val="0"/>
                      <w:szCs w:val="21"/>
                      <w:highlight w:val="none"/>
                      <w:lang w:val="en-US" w:eastAsia="zh-CN"/>
                    </w:rPr>
                  </w:pPr>
                  <w:r>
                    <w:rPr>
                      <w:rFonts w:hint="eastAsia"/>
                      <w:b w:val="0"/>
                      <w:bCs/>
                      <w:snapToGrid w:val="0"/>
                      <w:color w:val="FF0000"/>
                      <w:kern w:val="0"/>
                      <w:szCs w:val="21"/>
                      <w:highlight w:val="none"/>
                      <w:lang w:val="en-US" w:eastAsia="zh-CN"/>
                    </w:rPr>
                    <w:t>总余氯</w:t>
                  </w:r>
                  <w:r>
                    <w:rPr>
                      <w:rFonts w:hint="eastAsia"/>
                      <w:b w:val="0"/>
                      <w:bCs/>
                      <w:snapToGrid w:val="0"/>
                      <w:color w:val="FF0000"/>
                      <w:kern w:val="0"/>
                      <w:szCs w:val="21"/>
                      <w:highlight w:val="none"/>
                      <w:vertAlign w:val="superscript"/>
                      <w:lang w:val="en-US" w:eastAsia="zh-CN"/>
                    </w:rPr>
                    <w:t>b</w:t>
                  </w:r>
                </w:p>
              </w:tc>
              <w:tc>
                <w:tcPr>
                  <w:tcW w:w="2842" w:type="pct"/>
                  <w:vAlign w:val="center"/>
                </w:tcPr>
                <w:p w14:paraId="334E04B5">
                  <w:pPr>
                    <w:kinsoku w:val="0"/>
                    <w:overflowPunct w:val="0"/>
                    <w:autoSpaceDE w:val="0"/>
                    <w:autoSpaceDN w:val="0"/>
                    <w:adjustRightInd w:val="0"/>
                    <w:snapToGrid w:val="0"/>
                    <w:jc w:val="center"/>
                    <w:textAlignment w:val="center"/>
                    <w:rPr>
                      <w:rFonts w:hint="default"/>
                      <w:snapToGrid w:val="0"/>
                      <w:color w:val="FF0000"/>
                      <w:kern w:val="0"/>
                      <w:szCs w:val="21"/>
                      <w:highlight w:val="none"/>
                      <w:lang w:val="en-US" w:eastAsia="zh-CN"/>
                    </w:rPr>
                  </w:pPr>
                  <w:r>
                    <w:rPr>
                      <w:rFonts w:hint="eastAsia"/>
                      <w:snapToGrid w:val="0"/>
                      <w:color w:val="FF0000"/>
                      <w:kern w:val="0"/>
                      <w:szCs w:val="21"/>
                      <w:highlight w:val="none"/>
                      <w:lang w:val="en-US" w:eastAsia="zh-CN"/>
                    </w:rPr>
                    <w:t>0.1-0.2</w:t>
                  </w:r>
                </w:p>
              </w:tc>
            </w:tr>
            <w:tr w14:paraId="0269F72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40" w:hRule="atLeast"/>
                <w:jc w:val="center"/>
              </w:trPr>
              <w:tc>
                <w:tcPr>
                  <w:tcW w:w="5000" w:type="pct"/>
                  <w:gridSpan w:val="2"/>
                  <w:vAlign w:val="center"/>
                </w:tcPr>
                <w:p w14:paraId="381D0D6B">
                  <w:pPr>
                    <w:kinsoku w:val="0"/>
                    <w:overflowPunct w:val="0"/>
                    <w:autoSpaceDE w:val="0"/>
                    <w:autoSpaceDN w:val="0"/>
                    <w:adjustRightInd w:val="0"/>
                    <w:snapToGrid w:val="0"/>
                    <w:jc w:val="left"/>
                    <w:textAlignment w:val="center"/>
                    <w:rPr>
                      <w:rFonts w:hint="eastAsia"/>
                      <w:snapToGrid w:val="0"/>
                      <w:color w:val="FF0000"/>
                      <w:kern w:val="0"/>
                      <w:sz w:val="21"/>
                      <w:szCs w:val="21"/>
                      <w:highlight w:val="none"/>
                      <w:vertAlign w:val="baseline"/>
                      <w:lang w:val="en-US" w:eastAsia="zh-CN"/>
                    </w:rPr>
                  </w:pPr>
                  <w:r>
                    <w:rPr>
                      <w:rFonts w:hint="eastAsia"/>
                      <w:snapToGrid w:val="0"/>
                      <w:color w:val="FF0000"/>
                      <w:kern w:val="0"/>
                      <w:szCs w:val="21"/>
                      <w:highlight w:val="none"/>
                      <w:lang w:val="en-US" w:eastAsia="zh-CN"/>
                    </w:rPr>
                    <w:t>注：</w:t>
                  </w:r>
                  <w:r>
                    <w:rPr>
                      <w:rFonts w:hint="eastAsia"/>
                      <w:snapToGrid w:val="0"/>
                      <w:color w:val="FF0000"/>
                      <w:kern w:val="0"/>
                      <w:sz w:val="21"/>
                      <w:szCs w:val="21"/>
                      <w:highlight w:val="none"/>
                      <w:vertAlign w:val="superscript"/>
                      <w:lang w:val="en-US" w:eastAsia="zh-CN"/>
                    </w:rPr>
                    <w:t>a</w:t>
                  </w:r>
                  <w:r>
                    <w:rPr>
                      <w:rFonts w:hint="eastAsia"/>
                      <w:snapToGrid w:val="0"/>
                      <w:color w:val="FF0000"/>
                      <w:kern w:val="0"/>
                      <w:sz w:val="21"/>
                      <w:szCs w:val="21"/>
                      <w:highlight w:val="none"/>
                      <w:vertAlign w:val="baseline"/>
                      <w:lang w:val="en-US" w:eastAsia="zh-CN"/>
                    </w:rPr>
                    <w:t>用于间冷开式循环冷却水系统补充水，且换热器为铜合金材质时，氨氮指标应小于1mg/L。</w:t>
                  </w:r>
                </w:p>
                <w:p w14:paraId="1C7B0CCA">
                  <w:pPr>
                    <w:pStyle w:val="2"/>
                    <w:ind w:firstLine="420" w:firstLineChars="200"/>
                    <w:jc w:val="both"/>
                    <w:rPr>
                      <w:rFonts w:hint="default"/>
                      <w:lang w:val="en-US" w:eastAsia="zh-CN"/>
                    </w:rPr>
                  </w:pPr>
                  <w:r>
                    <w:rPr>
                      <w:rFonts w:hint="eastAsia"/>
                      <w:b w:val="0"/>
                      <w:bCs/>
                      <w:snapToGrid w:val="0"/>
                      <w:color w:val="FF0000"/>
                      <w:kern w:val="0"/>
                      <w:sz w:val="21"/>
                      <w:szCs w:val="21"/>
                      <w:highlight w:val="none"/>
                      <w:vertAlign w:val="superscript"/>
                      <w:lang w:val="en-US" w:eastAsia="zh-CN"/>
                    </w:rPr>
                    <w:t>b</w:t>
                  </w:r>
                  <w:r>
                    <w:rPr>
                      <w:rFonts w:hint="eastAsia" w:ascii="Times New Roman" w:hAnsi="Times New Roman" w:eastAsia="宋体" w:cs="Times New Roman"/>
                      <w:b w:val="0"/>
                      <w:snapToGrid w:val="0"/>
                      <w:color w:val="FF0000"/>
                      <w:kern w:val="0"/>
                      <w:sz w:val="21"/>
                      <w:szCs w:val="21"/>
                      <w:highlight w:val="none"/>
                      <w:vertAlign w:val="baseline"/>
                      <w:lang w:val="en-US" w:eastAsia="zh-CN" w:bidi="ar-SA"/>
                    </w:rPr>
                    <w:t>与用户管道连接处再生水中总余氯值。</w:t>
                  </w:r>
                </w:p>
              </w:tc>
            </w:tr>
          </w:tbl>
          <w:p w14:paraId="4B44A06D">
            <w:pPr>
              <w:wordWrap w:val="0"/>
              <w:topLinePunct/>
              <w:spacing w:line="360" w:lineRule="auto"/>
              <w:ind w:firstLine="480" w:firstLineChars="200"/>
              <w:rPr>
                <w:sz w:val="24"/>
                <w:lang w:bidi="ar"/>
              </w:rPr>
            </w:pPr>
            <w:r>
              <w:rPr>
                <w:sz w:val="24"/>
                <w:lang w:bidi="ar"/>
              </w:rPr>
              <w:t>2、废气</w:t>
            </w:r>
          </w:p>
          <w:p w14:paraId="31FA58BC">
            <w:pPr>
              <w:wordWrap w:val="0"/>
              <w:topLinePunct/>
              <w:spacing w:line="360" w:lineRule="auto"/>
              <w:ind w:firstLine="480" w:firstLineChars="200"/>
              <w:rPr>
                <w:rFonts w:hint="eastAsia"/>
                <w:color w:val="FF0000"/>
                <w:sz w:val="24"/>
                <w:lang w:val="en-US" w:eastAsia="zh-CN" w:bidi="ar"/>
              </w:rPr>
            </w:pPr>
            <w:r>
              <w:rPr>
                <w:rFonts w:hint="eastAsia"/>
                <w:color w:val="FF0000"/>
                <w:sz w:val="24"/>
                <w:lang w:val="en-US" w:eastAsia="zh-CN" w:bidi="ar"/>
              </w:rPr>
              <w:t>本</w:t>
            </w:r>
            <w:r>
              <w:rPr>
                <w:rFonts w:hint="eastAsia"/>
                <w:color w:val="FF0000"/>
                <w:sz w:val="24"/>
                <w:lang w:bidi="ar"/>
              </w:rPr>
              <w:t>项目</w:t>
            </w:r>
            <w:r>
              <w:rPr>
                <w:rFonts w:hint="eastAsia"/>
                <w:color w:val="FF0000"/>
                <w:sz w:val="24"/>
                <w:lang w:val="en-US" w:eastAsia="zh-CN" w:bidi="ar"/>
              </w:rPr>
              <w:t>生产工序产生的有组织</w:t>
            </w:r>
            <w:ins w:id="134" w:author="WPS_1337820279" w:date="2025-08-22T14:27:41Z">
              <w:r>
                <w:rPr>
                  <w:rFonts w:hint="eastAsia"/>
                  <w:color w:val="FF0000"/>
                  <w:sz w:val="24"/>
                  <w:lang w:val="en-US" w:eastAsia="zh-CN" w:bidi="ar"/>
                </w:rPr>
                <w:t>排放</w:t>
              </w:r>
            </w:ins>
            <w:r>
              <w:rPr>
                <w:rFonts w:hint="eastAsia"/>
                <w:color w:val="FF0000"/>
                <w:sz w:val="24"/>
                <w:lang w:val="en-US" w:eastAsia="zh-CN" w:bidi="ar"/>
              </w:rPr>
              <w:t>废气（</w:t>
            </w:r>
            <w:r>
              <w:rPr>
                <w:rFonts w:hint="eastAsia"/>
                <w:color w:val="FF0000"/>
                <w:sz w:val="24"/>
                <w:lang w:bidi="ar"/>
              </w:rPr>
              <w:t>颗粒物</w:t>
            </w:r>
            <w:r>
              <w:rPr>
                <w:rFonts w:hint="eastAsia"/>
                <w:color w:val="FF0000"/>
                <w:sz w:val="24"/>
                <w:lang w:eastAsia="zh-CN" w:bidi="ar"/>
              </w:rPr>
              <w:t>、</w:t>
            </w:r>
            <w:r>
              <w:rPr>
                <w:rFonts w:hint="eastAsia"/>
                <w:color w:val="FF0000"/>
                <w:sz w:val="24"/>
                <w:lang w:bidi="ar"/>
              </w:rPr>
              <w:t>二氧化硫与氮氧化物</w:t>
            </w:r>
            <w:r>
              <w:rPr>
                <w:rFonts w:hint="eastAsia"/>
                <w:color w:val="FF0000"/>
                <w:sz w:val="24"/>
                <w:lang w:val="en-US" w:eastAsia="zh-CN" w:bidi="ar"/>
              </w:rPr>
              <w:t>）</w:t>
            </w:r>
            <w:r>
              <w:rPr>
                <w:rFonts w:hint="eastAsia"/>
                <w:color w:val="FF0000"/>
                <w:sz w:val="24"/>
                <w:lang w:bidi="ar"/>
              </w:rPr>
              <w:t>执行《大气污染物综合排放标准》（GB16297-1996）；</w:t>
            </w:r>
            <w:r>
              <w:rPr>
                <w:rFonts w:hint="eastAsia"/>
                <w:color w:val="FF0000"/>
                <w:sz w:val="24"/>
                <w:lang w:val="en-US" w:eastAsia="zh-CN" w:bidi="ar"/>
              </w:rPr>
              <w:t>无组织</w:t>
            </w:r>
            <w:ins w:id="135" w:author="WPS_1337820279" w:date="2025-08-22T14:27:53Z">
              <w:r>
                <w:rPr>
                  <w:rFonts w:hint="eastAsia"/>
                  <w:color w:val="FF0000"/>
                  <w:sz w:val="24"/>
                  <w:lang w:val="en-US" w:eastAsia="zh-CN" w:bidi="ar"/>
                </w:rPr>
                <w:t>排放</w:t>
              </w:r>
            </w:ins>
            <w:r>
              <w:rPr>
                <w:rFonts w:hint="eastAsia"/>
                <w:color w:val="FF0000"/>
                <w:sz w:val="24"/>
                <w:lang w:val="en-US" w:eastAsia="zh-CN" w:bidi="ar"/>
              </w:rPr>
              <w:t>废气（颗粒物）排放执行《大气污染物综合排放标准》（</w:t>
            </w:r>
            <w:r>
              <w:rPr>
                <w:rFonts w:hint="default"/>
                <w:color w:val="FF0000"/>
                <w:sz w:val="24"/>
                <w:lang w:val="en-US" w:eastAsia="zh-CN" w:bidi="ar"/>
              </w:rPr>
              <w:t>GB16297-1996</w:t>
            </w:r>
            <w:r>
              <w:rPr>
                <w:rFonts w:hint="eastAsia"/>
                <w:color w:val="FF0000"/>
                <w:sz w:val="24"/>
                <w:lang w:val="en-US" w:eastAsia="zh-CN" w:bidi="ar"/>
              </w:rPr>
              <w:t>）无组织排放监控浓度限值。</w:t>
            </w:r>
          </w:p>
          <w:p w14:paraId="22CB41BA">
            <w:pPr>
              <w:wordWrap w:val="0"/>
              <w:topLinePunct/>
              <w:spacing w:line="360" w:lineRule="auto"/>
              <w:ind w:firstLine="480" w:firstLineChars="200"/>
              <w:rPr>
                <w:sz w:val="24"/>
                <w:lang w:bidi="ar"/>
              </w:rPr>
            </w:pPr>
            <w:r>
              <w:rPr>
                <w:sz w:val="24"/>
                <w:lang w:bidi="ar"/>
              </w:rPr>
              <w:t>烘干工序</w:t>
            </w:r>
            <w:r>
              <w:rPr>
                <w:rFonts w:hint="eastAsia"/>
                <w:sz w:val="24"/>
                <w:lang w:bidi="ar"/>
              </w:rPr>
              <w:t>中</w:t>
            </w:r>
            <w:r>
              <w:rPr>
                <w:sz w:val="24"/>
                <w:lang w:bidi="ar"/>
              </w:rPr>
              <w:t>天然气燃烧</w:t>
            </w:r>
            <w:r>
              <w:rPr>
                <w:rFonts w:hint="eastAsia"/>
                <w:sz w:val="24"/>
                <w:lang w:bidi="ar"/>
              </w:rPr>
              <w:t>产生的烟尘和</w:t>
            </w:r>
            <w:r>
              <w:rPr>
                <w:sz w:val="24"/>
                <w:lang w:bidi="ar"/>
              </w:rPr>
              <w:t>烟气黑度执行《工业炉窑大气污染物排放标准》（GB 9078-1996）表2</w:t>
            </w:r>
            <w:r>
              <w:rPr>
                <w:rFonts w:hint="eastAsia"/>
                <w:sz w:val="24"/>
                <w:lang w:bidi="ar"/>
              </w:rPr>
              <w:t>中干燥炉、窑的污染物排放浓度限值。</w:t>
            </w:r>
          </w:p>
          <w:p w14:paraId="6AA54506">
            <w:pPr>
              <w:jc w:val="center"/>
              <w:rPr>
                <w:sz w:val="24"/>
                <w:lang w:bidi="ar"/>
              </w:rPr>
            </w:pPr>
            <w:r>
              <w:rPr>
                <w:b/>
                <w:bCs/>
              </w:rPr>
              <w:t>表</w:t>
            </w:r>
            <w:r>
              <w:rPr>
                <w:rFonts w:hint="eastAsia"/>
                <w:b/>
                <w:bCs/>
              </w:rPr>
              <w:t xml:space="preserve"> </w:t>
            </w:r>
            <w:r>
              <w:rPr>
                <w:b/>
                <w:bCs/>
              </w:rPr>
              <w:t>3-</w:t>
            </w:r>
            <w:r>
              <w:rPr>
                <w:rFonts w:hint="eastAsia"/>
                <w:b/>
                <w:bCs/>
                <w:lang w:val="en-US" w:eastAsia="zh-CN"/>
              </w:rPr>
              <w:t>7</w:t>
            </w:r>
            <w:r>
              <w:rPr>
                <w:rFonts w:hint="eastAsia"/>
                <w:b/>
                <w:bCs/>
              </w:rPr>
              <w:t xml:space="preserve">  </w:t>
            </w:r>
            <w:r>
              <w:rPr>
                <w:b/>
                <w:bCs/>
              </w:rPr>
              <w:t>项目废气排放执行标准</w:t>
            </w:r>
          </w:p>
          <w:tbl>
            <w:tblPr>
              <w:tblStyle w:val="28"/>
              <w:tblW w:w="5000"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0" w:type="dxa"/>
                <w:bottom w:w="0" w:type="dxa"/>
                <w:right w:w="0" w:type="dxa"/>
              </w:tblCellMar>
            </w:tblPr>
            <w:tblGrid>
              <w:gridCol w:w="1140"/>
              <w:gridCol w:w="750"/>
              <w:gridCol w:w="930"/>
              <w:gridCol w:w="825"/>
              <w:gridCol w:w="735"/>
              <w:gridCol w:w="625"/>
              <w:gridCol w:w="1070"/>
              <w:gridCol w:w="2015"/>
            </w:tblGrid>
            <w:tr w14:paraId="71ECA4A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1140" w:type="dxa"/>
                  <w:vMerge w:val="restart"/>
                  <w:vAlign w:val="center"/>
                </w:tcPr>
                <w:p w14:paraId="6155E9D1">
                  <w:pPr>
                    <w:pStyle w:val="82"/>
                    <w:rPr>
                      <w:szCs w:val="21"/>
                    </w:rPr>
                  </w:pPr>
                  <w:r>
                    <w:rPr>
                      <w:szCs w:val="21"/>
                    </w:rPr>
                    <w:t>废气来源</w:t>
                  </w:r>
                </w:p>
              </w:tc>
              <w:tc>
                <w:tcPr>
                  <w:tcW w:w="1680" w:type="dxa"/>
                  <w:gridSpan w:val="2"/>
                  <w:vMerge w:val="restart"/>
                  <w:vAlign w:val="center"/>
                </w:tcPr>
                <w:p w14:paraId="37F7F3AF">
                  <w:pPr>
                    <w:pStyle w:val="82"/>
                    <w:rPr>
                      <w:szCs w:val="21"/>
                    </w:rPr>
                  </w:pPr>
                  <w:r>
                    <w:rPr>
                      <w:szCs w:val="21"/>
                    </w:rPr>
                    <w:t>污染物名称</w:t>
                  </w:r>
                </w:p>
              </w:tc>
              <w:tc>
                <w:tcPr>
                  <w:tcW w:w="1560" w:type="dxa"/>
                  <w:gridSpan w:val="2"/>
                  <w:vAlign w:val="center"/>
                </w:tcPr>
                <w:p w14:paraId="3E4C449C">
                  <w:pPr>
                    <w:pStyle w:val="82"/>
                    <w:rPr>
                      <w:szCs w:val="21"/>
                    </w:rPr>
                  </w:pPr>
                  <w:r>
                    <w:rPr>
                      <w:szCs w:val="21"/>
                    </w:rPr>
                    <w:t>有组织排放</w:t>
                  </w:r>
                </w:p>
              </w:tc>
              <w:tc>
                <w:tcPr>
                  <w:tcW w:w="1695" w:type="dxa"/>
                  <w:gridSpan w:val="2"/>
                  <w:vAlign w:val="center"/>
                </w:tcPr>
                <w:p w14:paraId="0EF0EBD1">
                  <w:pPr>
                    <w:pStyle w:val="82"/>
                    <w:rPr>
                      <w:szCs w:val="21"/>
                    </w:rPr>
                  </w:pPr>
                  <w:r>
                    <w:rPr>
                      <w:szCs w:val="21"/>
                    </w:rPr>
                    <w:t>无组织排放</w:t>
                  </w:r>
                </w:p>
              </w:tc>
              <w:tc>
                <w:tcPr>
                  <w:tcW w:w="2015" w:type="dxa"/>
                  <w:vMerge w:val="restart"/>
                  <w:vAlign w:val="center"/>
                </w:tcPr>
                <w:p w14:paraId="4B936DEB">
                  <w:pPr>
                    <w:pStyle w:val="82"/>
                    <w:rPr>
                      <w:szCs w:val="21"/>
                    </w:rPr>
                  </w:pPr>
                  <w:r>
                    <w:rPr>
                      <w:szCs w:val="21"/>
                    </w:rPr>
                    <w:t>执行标准</w:t>
                  </w:r>
                </w:p>
              </w:tc>
            </w:tr>
            <w:tr w14:paraId="6F6AF37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1140" w:type="dxa"/>
                  <w:vMerge w:val="continue"/>
                  <w:vAlign w:val="center"/>
                </w:tcPr>
                <w:p w14:paraId="1E75F4DD">
                  <w:pPr>
                    <w:pStyle w:val="82"/>
                    <w:rPr>
                      <w:szCs w:val="21"/>
                    </w:rPr>
                  </w:pPr>
                </w:p>
              </w:tc>
              <w:tc>
                <w:tcPr>
                  <w:tcW w:w="1680" w:type="dxa"/>
                  <w:gridSpan w:val="2"/>
                  <w:vMerge w:val="continue"/>
                  <w:vAlign w:val="center"/>
                </w:tcPr>
                <w:p w14:paraId="2E3F735D">
                  <w:pPr>
                    <w:pStyle w:val="82"/>
                    <w:rPr>
                      <w:szCs w:val="21"/>
                    </w:rPr>
                  </w:pPr>
                </w:p>
              </w:tc>
              <w:tc>
                <w:tcPr>
                  <w:tcW w:w="825" w:type="dxa"/>
                  <w:vAlign w:val="center"/>
                </w:tcPr>
                <w:p w14:paraId="53398FA6">
                  <w:pPr>
                    <w:pStyle w:val="82"/>
                    <w:rPr>
                      <w:szCs w:val="21"/>
                    </w:rPr>
                  </w:pPr>
                  <w:r>
                    <w:rPr>
                      <w:szCs w:val="21"/>
                    </w:rPr>
                    <w:t>最高允许排放浓度</w:t>
                  </w:r>
                </w:p>
              </w:tc>
              <w:tc>
                <w:tcPr>
                  <w:tcW w:w="735" w:type="dxa"/>
                  <w:vAlign w:val="center"/>
                </w:tcPr>
                <w:p w14:paraId="6248BD7A">
                  <w:pPr>
                    <w:pStyle w:val="82"/>
                    <w:rPr>
                      <w:szCs w:val="21"/>
                    </w:rPr>
                  </w:pPr>
                  <w:r>
                    <w:rPr>
                      <w:szCs w:val="21"/>
                    </w:rPr>
                    <w:t>排放速率（</w:t>
                  </w:r>
                  <w:r>
                    <w:rPr>
                      <w:bCs/>
                      <w:szCs w:val="21"/>
                    </w:rPr>
                    <w:t>kg/h</w:t>
                  </w:r>
                  <w:r>
                    <w:rPr>
                      <w:szCs w:val="21"/>
                    </w:rPr>
                    <w:t>）</w:t>
                  </w:r>
                </w:p>
              </w:tc>
              <w:tc>
                <w:tcPr>
                  <w:tcW w:w="625" w:type="dxa"/>
                  <w:vAlign w:val="center"/>
                </w:tcPr>
                <w:p w14:paraId="1B99D9EC">
                  <w:pPr>
                    <w:pStyle w:val="82"/>
                    <w:rPr>
                      <w:szCs w:val="21"/>
                    </w:rPr>
                  </w:pPr>
                  <w:r>
                    <w:rPr>
                      <w:szCs w:val="21"/>
                    </w:rPr>
                    <w:t>浓度</w:t>
                  </w:r>
                </w:p>
              </w:tc>
              <w:tc>
                <w:tcPr>
                  <w:tcW w:w="1070" w:type="dxa"/>
                  <w:vAlign w:val="center"/>
                </w:tcPr>
                <w:p w14:paraId="7849FC16">
                  <w:pPr>
                    <w:pStyle w:val="82"/>
                    <w:rPr>
                      <w:szCs w:val="21"/>
                    </w:rPr>
                  </w:pPr>
                  <w:r>
                    <w:rPr>
                      <w:szCs w:val="21"/>
                    </w:rPr>
                    <w:t>监控点</w:t>
                  </w:r>
                </w:p>
              </w:tc>
              <w:tc>
                <w:tcPr>
                  <w:tcW w:w="2015" w:type="dxa"/>
                  <w:vMerge w:val="continue"/>
                  <w:vAlign w:val="center"/>
                </w:tcPr>
                <w:p w14:paraId="4958D187">
                  <w:pPr>
                    <w:pStyle w:val="82"/>
                    <w:rPr>
                      <w:szCs w:val="21"/>
                    </w:rPr>
                  </w:pPr>
                </w:p>
              </w:tc>
            </w:tr>
            <w:tr w14:paraId="4F03E4F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1140" w:type="dxa"/>
                  <w:vAlign w:val="center"/>
                </w:tcPr>
                <w:p w14:paraId="750C259A">
                  <w:pPr>
                    <w:jc w:val="center"/>
                    <w:rPr>
                      <w:rFonts w:hint="default" w:eastAsia="宋体"/>
                      <w:szCs w:val="21"/>
                      <w:lang w:val="en-US" w:eastAsia="zh-CN"/>
                    </w:rPr>
                  </w:pPr>
                  <w:r>
                    <w:rPr>
                      <w:rFonts w:hint="eastAsia"/>
                      <w:szCs w:val="21"/>
                    </w:rPr>
                    <w:t>投料、破碎、磨料、卸料、</w:t>
                  </w:r>
                  <w:r>
                    <w:rPr>
                      <w:szCs w:val="21"/>
                    </w:rPr>
                    <w:t>烘干</w:t>
                  </w:r>
                  <w:r>
                    <w:rPr>
                      <w:rFonts w:hint="eastAsia"/>
                      <w:szCs w:val="21"/>
                      <w:lang w:val="en-US" w:eastAsia="zh-CN"/>
                    </w:rPr>
                    <w:t>上料</w:t>
                  </w:r>
                  <w:r>
                    <w:rPr>
                      <w:rFonts w:hint="eastAsia"/>
                      <w:szCs w:val="21"/>
                      <w:lang w:eastAsia="zh-CN"/>
                    </w:rPr>
                    <w:t>、</w:t>
                  </w:r>
                  <w:r>
                    <w:rPr>
                      <w:rFonts w:hint="eastAsia"/>
                      <w:szCs w:val="21"/>
                    </w:rPr>
                    <w:t>包装</w:t>
                  </w:r>
                  <w:r>
                    <w:rPr>
                      <w:rFonts w:hint="eastAsia"/>
                      <w:szCs w:val="21"/>
                      <w:lang w:eastAsia="zh-CN"/>
                    </w:rPr>
                    <w:t>、</w:t>
                  </w:r>
                  <w:r>
                    <w:rPr>
                      <w:rFonts w:hint="eastAsia"/>
                      <w:szCs w:val="21"/>
                      <w:lang w:val="en-US" w:eastAsia="zh-CN"/>
                    </w:rPr>
                    <w:t>堆场</w:t>
                  </w:r>
                </w:p>
              </w:tc>
              <w:tc>
                <w:tcPr>
                  <w:tcW w:w="1680" w:type="dxa"/>
                  <w:gridSpan w:val="2"/>
                  <w:vAlign w:val="center"/>
                </w:tcPr>
                <w:p w14:paraId="6E0B7676">
                  <w:pPr>
                    <w:jc w:val="center"/>
                    <w:rPr>
                      <w:szCs w:val="21"/>
                    </w:rPr>
                  </w:pPr>
                  <w:r>
                    <w:rPr>
                      <w:szCs w:val="21"/>
                    </w:rPr>
                    <w:t>颗粒物</w:t>
                  </w:r>
                </w:p>
              </w:tc>
              <w:tc>
                <w:tcPr>
                  <w:tcW w:w="825" w:type="dxa"/>
                  <w:vAlign w:val="center"/>
                </w:tcPr>
                <w:p w14:paraId="48CC6DE6">
                  <w:pPr>
                    <w:pStyle w:val="73"/>
                    <w:adjustRightInd/>
                    <w:rPr>
                      <w:rFonts w:cs="Times New Roman"/>
                      <w:sz w:val="21"/>
                      <w:szCs w:val="21"/>
                    </w:rPr>
                  </w:pPr>
                  <w:r>
                    <w:rPr>
                      <w:rFonts w:hint="eastAsia" w:cs="Times New Roman"/>
                      <w:sz w:val="21"/>
                      <w:szCs w:val="21"/>
                    </w:rPr>
                    <w:t>120</w:t>
                  </w:r>
                </w:p>
              </w:tc>
              <w:tc>
                <w:tcPr>
                  <w:tcW w:w="735" w:type="dxa"/>
                  <w:vAlign w:val="center"/>
                </w:tcPr>
                <w:p w14:paraId="65A0F315">
                  <w:pPr>
                    <w:pStyle w:val="73"/>
                    <w:adjustRightInd/>
                    <w:rPr>
                      <w:rFonts w:cs="Times New Roman"/>
                      <w:sz w:val="21"/>
                      <w:szCs w:val="21"/>
                    </w:rPr>
                  </w:pPr>
                  <w:r>
                    <w:rPr>
                      <w:rFonts w:hint="eastAsia" w:cs="Times New Roman"/>
                      <w:sz w:val="21"/>
                      <w:szCs w:val="21"/>
                    </w:rPr>
                    <w:t>1.75</w:t>
                  </w:r>
                  <w:r>
                    <w:rPr>
                      <w:rFonts w:cs="Times New Roman"/>
                      <w:sz w:val="21"/>
                      <w:szCs w:val="21"/>
                    </w:rPr>
                    <w:t>*</w:t>
                  </w:r>
                </w:p>
              </w:tc>
              <w:tc>
                <w:tcPr>
                  <w:tcW w:w="625" w:type="dxa"/>
                  <w:vAlign w:val="center"/>
                </w:tcPr>
                <w:p w14:paraId="6A9A675C">
                  <w:pPr>
                    <w:pStyle w:val="82"/>
                    <w:rPr>
                      <w:kern w:val="2"/>
                      <w:szCs w:val="21"/>
                    </w:rPr>
                  </w:pPr>
                  <w:r>
                    <w:rPr>
                      <w:kern w:val="2"/>
                      <w:szCs w:val="21"/>
                    </w:rPr>
                    <w:t>1.0</w:t>
                  </w:r>
                </w:p>
              </w:tc>
              <w:tc>
                <w:tcPr>
                  <w:tcW w:w="1070" w:type="dxa"/>
                  <w:vAlign w:val="center"/>
                </w:tcPr>
                <w:p w14:paraId="407C227E">
                  <w:pPr>
                    <w:pStyle w:val="82"/>
                    <w:rPr>
                      <w:szCs w:val="21"/>
                    </w:rPr>
                  </w:pPr>
                  <w:r>
                    <w:rPr>
                      <w:szCs w:val="21"/>
                    </w:rPr>
                    <w:t>周界外浓度最高点</w:t>
                  </w:r>
                </w:p>
              </w:tc>
              <w:tc>
                <w:tcPr>
                  <w:tcW w:w="2015" w:type="dxa"/>
                  <w:vAlign w:val="center"/>
                </w:tcPr>
                <w:p w14:paraId="75440F17">
                  <w:pPr>
                    <w:pStyle w:val="82"/>
                    <w:jc w:val="left"/>
                    <w:rPr>
                      <w:szCs w:val="21"/>
                    </w:rPr>
                  </w:pPr>
                  <w:r>
                    <w:rPr>
                      <w:szCs w:val="21"/>
                    </w:rPr>
                    <w:t>《大气污染物综合排放标准》（GB16297-1996）表2</w:t>
                  </w:r>
                </w:p>
              </w:tc>
            </w:tr>
            <w:tr w14:paraId="48C2A94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1140" w:type="dxa"/>
                  <w:vMerge w:val="restart"/>
                  <w:vAlign w:val="center"/>
                </w:tcPr>
                <w:p w14:paraId="637371BB">
                  <w:pPr>
                    <w:widowControl/>
                    <w:jc w:val="center"/>
                    <w:textAlignment w:val="center"/>
                    <w:rPr>
                      <w:kern w:val="0"/>
                      <w:szCs w:val="21"/>
                      <w:lang w:bidi="ar"/>
                    </w:rPr>
                  </w:pPr>
                  <w:r>
                    <w:rPr>
                      <w:kern w:val="0"/>
                      <w:szCs w:val="21"/>
                      <w:lang w:bidi="ar"/>
                    </w:rPr>
                    <w:t>烘干</w:t>
                  </w:r>
                </w:p>
              </w:tc>
              <w:tc>
                <w:tcPr>
                  <w:tcW w:w="750" w:type="dxa"/>
                  <w:vMerge w:val="restart"/>
                  <w:vAlign w:val="center"/>
                </w:tcPr>
                <w:p w14:paraId="568F3793">
                  <w:pPr>
                    <w:pStyle w:val="82"/>
                    <w:jc w:val="left"/>
                    <w:rPr>
                      <w:rFonts w:hint="default" w:eastAsia="宋体"/>
                      <w:szCs w:val="21"/>
                      <w:lang w:val="en-US" w:eastAsia="zh-CN"/>
                    </w:rPr>
                  </w:pPr>
                  <w:r>
                    <w:rPr>
                      <w:rFonts w:hint="eastAsia"/>
                      <w:szCs w:val="21"/>
                      <w:lang w:val="en-US" w:eastAsia="zh-CN"/>
                    </w:rPr>
                    <w:t>烘干粉尘+</w:t>
                  </w:r>
                  <w:r>
                    <w:rPr>
                      <w:szCs w:val="21"/>
                    </w:rPr>
                    <w:t>天然气燃烧</w:t>
                  </w:r>
                  <w:ins w:id="136" w:author="WPS_1337820279" w:date="2025-08-06T16:06:10Z">
                    <w:r>
                      <w:rPr>
                        <w:rFonts w:hint="eastAsia"/>
                        <w:szCs w:val="21"/>
                        <w:lang w:val="en-US" w:eastAsia="zh-CN"/>
                      </w:rPr>
                      <w:t>烟</w:t>
                    </w:r>
                  </w:ins>
                  <w:r>
                    <w:rPr>
                      <w:szCs w:val="21"/>
                    </w:rPr>
                    <w:t>气</w:t>
                  </w:r>
                </w:p>
              </w:tc>
              <w:tc>
                <w:tcPr>
                  <w:tcW w:w="930" w:type="dxa"/>
                  <w:shd w:val="clear" w:color="auto" w:fill="auto"/>
                  <w:vAlign w:val="center"/>
                </w:tcPr>
                <w:p w14:paraId="4E9CAB5C">
                  <w:pPr>
                    <w:pStyle w:val="82"/>
                    <w:rPr>
                      <w:szCs w:val="21"/>
                    </w:rPr>
                  </w:pPr>
                  <w:r>
                    <w:rPr>
                      <w:szCs w:val="21"/>
                    </w:rPr>
                    <w:t>烟气黑度</w:t>
                  </w:r>
                </w:p>
              </w:tc>
              <w:tc>
                <w:tcPr>
                  <w:tcW w:w="825" w:type="dxa"/>
                  <w:shd w:val="clear" w:color="auto" w:fill="auto"/>
                  <w:vAlign w:val="center"/>
                </w:tcPr>
                <w:p w14:paraId="52EF3EFC">
                  <w:pPr>
                    <w:pStyle w:val="82"/>
                    <w:rPr>
                      <w:kern w:val="2"/>
                      <w:szCs w:val="21"/>
                    </w:rPr>
                  </w:pPr>
                  <w:r>
                    <w:rPr>
                      <w:kern w:val="2"/>
                      <w:szCs w:val="21"/>
                    </w:rPr>
                    <w:t>1级</w:t>
                  </w:r>
                </w:p>
              </w:tc>
              <w:tc>
                <w:tcPr>
                  <w:tcW w:w="735" w:type="dxa"/>
                  <w:shd w:val="clear" w:color="auto" w:fill="auto"/>
                  <w:vAlign w:val="center"/>
                </w:tcPr>
                <w:p w14:paraId="062E870E">
                  <w:pPr>
                    <w:jc w:val="center"/>
                    <w:rPr>
                      <w:szCs w:val="21"/>
                    </w:rPr>
                  </w:pPr>
                  <w:r>
                    <w:rPr>
                      <w:szCs w:val="21"/>
                    </w:rPr>
                    <w:t>/</w:t>
                  </w:r>
                </w:p>
              </w:tc>
              <w:tc>
                <w:tcPr>
                  <w:tcW w:w="625" w:type="dxa"/>
                  <w:shd w:val="clear" w:color="auto" w:fill="auto"/>
                  <w:vAlign w:val="center"/>
                </w:tcPr>
                <w:p w14:paraId="0DA47137">
                  <w:pPr>
                    <w:jc w:val="center"/>
                    <w:rPr>
                      <w:szCs w:val="21"/>
                    </w:rPr>
                  </w:pPr>
                  <w:r>
                    <w:rPr>
                      <w:szCs w:val="21"/>
                    </w:rPr>
                    <w:t>/</w:t>
                  </w:r>
                </w:p>
              </w:tc>
              <w:tc>
                <w:tcPr>
                  <w:tcW w:w="1070" w:type="dxa"/>
                  <w:shd w:val="clear" w:color="auto" w:fill="auto"/>
                  <w:vAlign w:val="center"/>
                </w:tcPr>
                <w:p w14:paraId="4A299900">
                  <w:pPr>
                    <w:pStyle w:val="82"/>
                    <w:rPr>
                      <w:szCs w:val="21"/>
                    </w:rPr>
                  </w:pPr>
                  <w:r>
                    <w:rPr>
                      <w:szCs w:val="21"/>
                    </w:rPr>
                    <w:t>烟囱排放口</w:t>
                  </w:r>
                </w:p>
              </w:tc>
              <w:tc>
                <w:tcPr>
                  <w:tcW w:w="2015" w:type="dxa"/>
                  <w:shd w:val="clear" w:color="auto" w:fill="auto"/>
                  <w:vAlign w:val="center"/>
                </w:tcPr>
                <w:p w14:paraId="55B3B8E5">
                  <w:pPr>
                    <w:pStyle w:val="82"/>
                    <w:jc w:val="left"/>
                    <w:rPr>
                      <w:szCs w:val="21"/>
                    </w:rPr>
                  </w:pPr>
                  <w:r>
                    <w:rPr>
                      <w:szCs w:val="21"/>
                    </w:rPr>
                    <w:t>《工业炉窑大气污染物排放标准》（GB9078-1996）</w:t>
                  </w:r>
                </w:p>
              </w:tc>
            </w:tr>
            <w:tr w14:paraId="431F9C3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1140" w:type="dxa"/>
                  <w:vMerge w:val="continue"/>
                  <w:vAlign w:val="center"/>
                </w:tcPr>
                <w:p w14:paraId="0CF95767">
                  <w:pPr>
                    <w:widowControl/>
                    <w:jc w:val="center"/>
                    <w:textAlignment w:val="center"/>
                    <w:rPr>
                      <w:kern w:val="0"/>
                      <w:szCs w:val="21"/>
                      <w:lang w:bidi="ar"/>
                    </w:rPr>
                  </w:pPr>
                </w:p>
              </w:tc>
              <w:tc>
                <w:tcPr>
                  <w:tcW w:w="750" w:type="dxa"/>
                  <w:vMerge w:val="continue"/>
                  <w:vAlign w:val="center"/>
                </w:tcPr>
                <w:p w14:paraId="549ABF0E">
                  <w:pPr>
                    <w:pStyle w:val="82"/>
                    <w:rPr>
                      <w:kern w:val="2"/>
                      <w:szCs w:val="21"/>
                    </w:rPr>
                  </w:pPr>
                </w:p>
              </w:tc>
              <w:tc>
                <w:tcPr>
                  <w:tcW w:w="930" w:type="dxa"/>
                  <w:shd w:val="clear" w:color="auto" w:fill="auto"/>
                  <w:vAlign w:val="center"/>
                </w:tcPr>
                <w:p w14:paraId="4FA0655C">
                  <w:pPr>
                    <w:pStyle w:val="82"/>
                    <w:rPr>
                      <w:szCs w:val="21"/>
                    </w:rPr>
                  </w:pPr>
                  <w:r>
                    <w:rPr>
                      <w:szCs w:val="21"/>
                    </w:rPr>
                    <w:t>颗粒物</w:t>
                  </w:r>
                </w:p>
              </w:tc>
              <w:tc>
                <w:tcPr>
                  <w:tcW w:w="825" w:type="dxa"/>
                  <w:shd w:val="clear" w:color="auto" w:fill="auto"/>
                  <w:vAlign w:val="center"/>
                </w:tcPr>
                <w:p w14:paraId="575D5C21">
                  <w:pPr>
                    <w:pStyle w:val="73"/>
                    <w:adjustRightInd/>
                    <w:rPr>
                      <w:kern w:val="2"/>
                      <w:szCs w:val="21"/>
                    </w:rPr>
                  </w:pPr>
                  <w:r>
                    <w:rPr>
                      <w:rFonts w:hint="eastAsia" w:cs="Times New Roman"/>
                      <w:sz w:val="21"/>
                      <w:szCs w:val="21"/>
                    </w:rPr>
                    <w:t>120</w:t>
                  </w:r>
                </w:p>
              </w:tc>
              <w:tc>
                <w:tcPr>
                  <w:tcW w:w="735" w:type="dxa"/>
                  <w:shd w:val="clear" w:color="auto" w:fill="auto"/>
                  <w:vAlign w:val="center"/>
                </w:tcPr>
                <w:p w14:paraId="33A4326F">
                  <w:pPr>
                    <w:pStyle w:val="73"/>
                    <w:adjustRightInd/>
                    <w:rPr>
                      <w:szCs w:val="21"/>
                    </w:rPr>
                  </w:pPr>
                  <w:r>
                    <w:rPr>
                      <w:rFonts w:hint="eastAsia" w:cs="Times New Roman"/>
                      <w:sz w:val="21"/>
                      <w:szCs w:val="21"/>
                    </w:rPr>
                    <w:t>1.75</w:t>
                  </w:r>
                  <w:r>
                    <w:rPr>
                      <w:rFonts w:cs="Times New Roman"/>
                      <w:sz w:val="21"/>
                      <w:szCs w:val="21"/>
                    </w:rPr>
                    <w:t>*</w:t>
                  </w:r>
                </w:p>
              </w:tc>
              <w:tc>
                <w:tcPr>
                  <w:tcW w:w="625" w:type="dxa"/>
                  <w:shd w:val="clear" w:color="auto" w:fill="auto"/>
                  <w:vAlign w:val="center"/>
                </w:tcPr>
                <w:p w14:paraId="3D2F9B00">
                  <w:pPr>
                    <w:jc w:val="center"/>
                    <w:rPr>
                      <w:szCs w:val="21"/>
                    </w:rPr>
                  </w:pPr>
                  <w:r>
                    <w:rPr>
                      <w:szCs w:val="21"/>
                    </w:rPr>
                    <w:t>/</w:t>
                  </w:r>
                </w:p>
              </w:tc>
              <w:tc>
                <w:tcPr>
                  <w:tcW w:w="1070" w:type="dxa"/>
                  <w:shd w:val="clear" w:color="auto" w:fill="auto"/>
                  <w:vAlign w:val="center"/>
                </w:tcPr>
                <w:p w14:paraId="665A1E32">
                  <w:pPr>
                    <w:pStyle w:val="82"/>
                    <w:rPr>
                      <w:szCs w:val="21"/>
                    </w:rPr>
                  </w:pPr>
                  <w:r>
                    <w:rPr>
                      <w:szCs w:val="21"/>
                    </w:rPr>
                    <w:t>监控点处1h平均浓度值</w:t>
                  </w:r>
                </w:p>
              </w:tc>
              <w:tc>
                <w:tcPr>
                  <w:tcW w:w="2015" w:type="dxa"/>
                  <w:vMerge w:val="restart"/>
                  <w:vAlign w:val="center"/>
                </w:tcPr>
                <w:p w14:paraId="1295FC3E">
                  <w:pPr>
                    <w:pStyle w:val="82"/>
                    <w:jc w:val="left"/>
                    <w:rPr>
                      <w:szCs w:val="21"/>
                    </w:rPr>
                  </w:pPr>
                  <w:r>
                    <w:rPr>
                      <w:szCs w:val="21"/>
                    </w:rPr>
                    <w:t>《大气污染物综合排放标准》（GB16297-1996）表2</w:t>
                  </w:r>
                </w:p>
              </w:tc>
            </w:tr>
            <w:tr w14:paraId="6594A45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1140" w:type="dxa"/>
                  <w:vMerge w:val="continue"/>
                  <w:vAlign w:val="center"/>
                </w:tcPr>
                <w:p w14:paraId="2EB88302">
                  <w:pPr>
                    <w:widowControl/>
                    <w:jc w:val="center"/>
                    <w:textAlignment w:val="center"/>
                    <w:rPr>
                      <w:kern w:val="0"/>
                      <w:szCs w:val="21"/>
                      <w:lang w:bidi="ar"/>
                    </w:rPr>
                  </w:pPr>
                </w:p>
              </w:tc>
              <w:tc>
                <w:tcPr>
                  <w:tcW w:w="750" w:type="dxa"/>
                  <w:vMerge w:val="continue"/>
                  <w:vAlign w:val="center"/>
                </w:tcPr>
                <w:p w14:paraId="7786B0D3">
                  <w:pPr>
                    <w:pStyle w:val="82"/>
                    <w:rPr>
                      <w:szCs w:val="21"/>
                    </w:rPr>
                  </w:pPr>
                </w:p>
              </w:tc>
              <w:tc>
                <w:tcPr>
                  <w:tcW w:w="930" w:type="dxa"/>
                  <w:shd w:val="clear" w:color="auto" w:fill="auto"/>
                  <w:vAlign w:val="center"/>
                </w:tcPr>
                <w:p w14:paraId="053A8B56">
                  <w:pPr>
                    <w:pStyle w:val="82"/>
                    <w:rPr>
                      <w:kern w:val="2"/>
                      <w:szCs w:val="21"/>
                    </w:rPr>
                  </w:pPr>
                  <w:r>
                    <w:rPr>
                      <w:kern w:val="2"/>
                      <w:szCs w:val="21"/>
                    </w:rPr>
                    <w:t>二氧化硫</w:t>
                  </w:r>
                </w:p>
              </w:tc>
              <w:tc>
                <w:tcPr>
                  <w:tcW w:w="825" w:type="dxa"/>
                  <w:shd w:val="clear" w:color="auto" w:fill="auto"/>
                  <w:vAlign w:val="center"/>
                </w:tcPr>
                <w:p w14:paraId="32001F4F">
                  <w:pPr>
                    <w:pStyle w:val="82"/>
                    <w:rPr>
                      <w:kern w:val="2"/>
                      <w:szCs w:val="21"/>
                    </w:rPr>
                  </w:pPr>
                  <w:r>
                    <w:rPr>
                      <w:kern w:val="2"/>
                      <w:szCs w:val="21"/>
                    </w:rPr>
                    <w:t>550</w:t>
                  </w:r>
                </w:p>
              </w:tc>
              <w:tc>
                <w:tcPr>
                  <w:tcW w:w="735" w:type="dxa"/>
                  <w:shd w:val="clear" w:color="auto" w:fill="auto"/>
                  <w:vAlign w:val="center"/>
                </w:tcPr>
                <w:p w14:paraId="49BDF4F6">
                  <w:pPr>
                    <w:pStyle w:val="82"/>
                    <w:rPr>
                      <w:kern w:val="2"/>
                      <w:szCs w:val="21"/>
                    </w:rPr>
                  </w:pPr>
                  <w:r>
                    <w:rPr>
                      <w:szCs w:val="21"/>
                    </w:rPr>
                    <w:t>1.3</w:t>
                  </w:r>
                  <w:r>
                    <w:rPr>
                      <w:bCs/>
                      <w:szCs w:val="21"/>
                    </w:rPr>
                    <w:t>*</w:t>
                  </w:r>
                </w:p>
              </w:tc>
              <w:tc>
                <w:tcPr>
                  <w:tcW w:w="625" w:type="dxa"/>
                  <w:shd w:val="clear" w:color="auto" w:fill="auto"/>
                  <w:vAlign w:val="center"/>
                </w:tcPr>
                <w:p w14:paraId="176B645A">
                  <w:pPr>
                    <w:pStyle w:val="73"/>
                    <w:adjustRightInd/>
                    <w:rPr>
                      <w:rFonts w:cs="Times New Roman"/>
                      <w:sz w:val="21"/>
                      <w:szCs w:val="21"/>
                    </w:rPr>
                  </w:pPr>
                  <w:r>
                    <w:rPr>
                      <w:rFonts w:cs="Times New Roman"/>
                      <w:sz w:val="21"/>
                      <w:szCs w:val="21"/>
                    </w:rPr>
                    <w:t>0.40</w:t>
                  </w:r>
                </w:p>
              </w:tc>
              <w:tc>
                <w:tcPr>
                  <w:tcW w:w="1070" w:type="dxa"/>
                  <w:vMerge w:val="restart"/>
                  <w:shd w:val="clear" w:color="auto" w:fill="auto"/>
                  <w:vAlign w:val="center"/>
                </w:tcPr>
                <w:p w14:paraId="0DF58227">
                  <w:pPr>
                    <w:pStyle w:val="73"/>
                    <w:adjustRightInd/>
                    <w:rPr>
                      <w:rFonts w:cs="Times New Roman"/>
                      <w:sz w:val="21"/>
                      <w:szCs w:val="21"/>
                    </w:rPr>
                  </w:pPr>
                  <w:r>
                    <w:rPr>
                      <w:rFonts w:cs="Times New Roman"/>
                      <w:sz w:val="21"/>
                      <w:szCs w:val="21"/>
                    </w:rPr>
                    <w:t>周界外浓度最高点</w:t>
                  </w:r>
                </w:p>
              </w:tc>
              <w:tc>
                <w:tcPr>
                  <w:tcW w:w="2015" w:type="dxa"/>
                  <w:vMerge w:val="continue"/>
                  <w:vAlign w:val="center"/>
                </w:tcPr>
                <w:p w14:paraId="1E8EC126">
                  <w:pPr>
                    <w:pStyle w:val="82"/>
                    <w:rPr>
                      <w:szCs w:val="21"/>
                    </w:rPr>
                  </w:pPr>
                </w:p>
              </w:tc>
            </w:tr>
            <w:tr w14:paraId="718BA0C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1140" w:type="dxa"/>
                  <w:vMerge w:val="continue"/>
                  <w:vAlign w:val="center"/>
                </w:tcPr>
                <w:p w14:paraId="1272BAFD">
                  <w:pPr>
                    <w:widowControl/>
                    <w:jc w:val="center"/>
                    <w:textAlignment w:val="center"/>
                    <w:rPr>
                      <w:kern w:val="0"/>
                      <w:szCs w:val="21"/>
                      <w:lang w:bidi="ar"/>
                    </w:rPr>
                  </w:pPr>
                </w:p>
              </w:tc>
              <w:tc>
                <w:tcPr>
                  <w:tcW w:w="750" w:type="dxa"/>
                  <w:vMerge w:val="continue"/>
                  <w:vAlign w:val="center"/>
                </w:tcPr>
                <w:p w14:paraId="567C33A8">
                  <w:pPr>
                    <w:pStyle w:val="82"/>
                    <w:rPr>
                      <w:szCs w:val="21"/>
                    </w:rPr>
                  </w:pPr>
                </w:p>
              </w:tc>
              <w:tc>
                <w:tcPr>
                  <w:tcW w:w="930" w:type="dxa"/>
                  <w:shd w:val="clear" w:color="auto" w:fill="auto"/>
                  <w:vAlign w:val="center"/>
                </w:tcPr>
                <w:p w14:paraId="75D69343">
                  <w:pPr>
                    <w:pStyle w:val="82"/>
                    <w:rPr>
                      <w:szCs w:val="21"/>
                    </w:rPr>
                  </w:pPr>
                  <w:r>
                    <w:rPr>
                      <w:szCs w:val="21"/>
                    </w:rPr>
                    <w:t>氮氧化物</w:t>
                  </w:r>
                </w:p>
              </w:tc>
              <w:tc>
                <w:tcPr>
                  <w:tcW w:w="825" w:type="dxa"/>
                  <w:shd w:val="clear" w:color="auto" w:fill="auto"/>
                  <w:vAlign w:val="center"/>
                </w:tcPr>
                <w:p w14:paraId="43DC6C5F">
                  <w:pPr>
                    <w:pStyle w:val="82"/>
                    <w:rPr>
                      <w:kern w:val="2"/>
                      <w:szCs w:val="21"/>
                    </w:rPr>
                  </w:pPr>
                  <w:r>
                    <w:rPr>
                      <w:kern w:val="2"/>
                      <w:szCs w:val="21"/>
                    </w:rPr>
                    <w:t>240</w:t>
                  </w:r>
                </w:p>
              </w:tc>
              <w:tc>
                <w:tcPr>
                  <w:tcW w:w="735" w:type="dxa"/>
                  <w:shd w:val="clear" w:color="auto" w:fill="auto"/>
                  <w:vAlign w:val="center"/>
                </w:tcPr>
                <w:p w14:paraId="7A365C3D">
                  <w:pPr>
                    <w:pStyle w:val="82"/>
                    <w:rPr>
                      <w:kern w:val="2"/>
                      <w:szCs w:val="21"/>
                    </w:rPr>
                  </w:pPr>
                  <w:r>
                    <w:t>0.</w:t>
                  </w:r>
                  <w:r>
                    <w:rPr>
                      <w:rFonts w:hint="eastAsia"/>
                    </w:rPr>
                    <w:t>385</w:t>
                  </w:r>
                  <w:r>
                    <w:rPr>
                      <w:bCs/>
                      <w:szCs w:val="21"/>
                    </w:rPr>
                    <w:t>*</w:t>
                  </w:r>
                </w:p>
              </w:tc>
              <w:tc>
                <w:tcPr>
                  <w:tcW w:w="625" w:type="dxa"/>
                  <w:shd w:val="clear" w:color="auto" w:fill="auto"/>
                  <w:vAlign w:val="center"/>
                </w:tcPr>
                <w:p w14:paraId="127D874D">
                  <w:pPr>
                    <w:pStyle w:val="73"/>
                    <w:adjustRightInd/>
                    <w:rPr>
                      <w:rFonts w:cs="Times New Roman"/>
                      <w:sz w:val="21"/>
                      <w:szCs w:val="21"/>
                    </w:rPr>
                  </w:pPr>
                  <w:r>
                    <w:rPr>
                      <w:rFonts w:cs="Times New Roman"/>
                      <w:sz w:val="21"/>
                      <w:szCs w:val="21"/>
                    </w:rPr>
                    <w:t>0.12</w:t>
                  </w:r>
                </w:p>
              </w:tc>
              <w:tc>
                <w:tcPr>
                  <w:tcW w:w="1070" w:type="dxa"/>
                  <w:vMerge w:val="continue"/>
                  <w:shd w:val="clear" w:color="auto" w:fill="auto"/>
                  <w:vAlign w:val="center"/>
                </w:tcPr>
                <w:p w14:paraId="74BC4141">
                  <w:pPr>
                    <w:pStyle w:val="73"/>
                    <w:adjustRightInd/>
                    <w:rPr>
                      <w:rFonts w:cs="Times New Roman"/>
                      <w:sz w:val="21"/>
                      <w:szCs w:val="21"/>
                    </w:rPr>
                  </w:pPr>
                </w:p>
              </w:tc>
              <w:tc>
                <w:tcPr>
                  <w:tcW w:w="2015" w:type="dxa"/>
                  <w:vMerge w:val="continue"/>
                  <w:vAlign w:val="center"/>
                </w:tcPr>
                <w:p w14:paraId="752041DD">
                  <w:pPr>
                    <w:pStyle w:val="82"/>
                    <w:rPr>
                      <w:szCs w:val="21"/>
                    </w:rPr>
                  </w:pPr>
                </w:p>
              </w:tc>
            </w:tr>
          </w:tbl>
          <w:p w14:paraId="14A52A33">
            <w:pPr>
              <w:spacing w:line="360" w:lineRule="auto"/>
              <w:contextualSpacing/>
              <w:rPr>
                <w:rFonts w:hint="eastAsia"/>
                <w:szCs w:val="21"/>
              </w:rPr>
            </w:pPr>
            <w:r>
              <w:rPr>
                <w:szCs w:val="21"/>
              </w:rPr>
              <w:t>注：</w:t>
            </w:r>
            <w:r>
              <w:rPr>
                <w:rFonts w:hint="eastAsia"/>
                <w:bCs/>
                <w:szCs w:val="21"/>
                <w:lang w:val="en-US" w:eastAsia="zh-CN"/>
              </w:rPr>
              <w:t>1.</w:t>
            </w:r>
            <w:r>
              <w:rPr>
                <w:szCs w:val="21"/>
              </w:rPr>
              <w:t>项目排气筒高度拟设置为15m，未能高出其周</w:t>
            </w:r>
            <w:r>
              <w:rPr>
                <w:rFonts w:hint="eastAsia"/>
                <w:szCs w:val="21"/>
              </w:rPr>
              <w:t>围200m半径范围的最高建筑5m以上，排气筒最高允许排放速率按50%执行；</w:t>
            </w:r>
          </w:p>
          <w:p w14:paraId="29CD459E">
            <w:pPr>
              <w:pStyle w:val="82"/>
              <w:spacing w:line="360" w:lineRule="auto"/>
              <w:jc w:val="left"/>
              <w:rPr>
                <w:color w:val="FF0000"/>
              </w:rPr>
            </w:pPr>
            <w:r>
              <w:rPr>
                <w:rFonts w:hint="eastAsia" w:ascii="Times New Roman" w:hAnsi="Times New Roman" w:eastAsia="宋体" w:cs="Times New Roman"/>
                <w:color w:val="FF0000"/>
                <w:kern w:val="2"/>
                <w:sz w:val="21"/>
                <w:szCs w:val="21"/>
                <w:lang w:val="en-US" w:eastAsia="zh-CN" w:bidi="ar-SA"/>
              </w:rPr>
              <w:t>2.</w:t>
            </w:r>
            <w:r>
              <w:rPr>
                <w:rFonts w:ascii="Times New Roman" w:hAnsi="Times New Roman" w:eastAsia="宋体" w:cs="Times New Roman"/>
                <w:color w:val="FF0000"/>
                <w:kern w:val="2"/>
                <w:sz w:val="21"/>
                <w:szCs w:val="21"/>
                <w:lang w:val="en-US" w:eastAsia="zh-CN" w:bidi="ar-SA"/>
              </w:rPr>
              <w:t>项目烘干</w:t>
            </w:r>
            <w:r>
              <w:rPr>
                <w:rFonts w:hint="eastAsia" w:ascii="Times New Roman" w:hAnsi="Times New Roman" w:eastAsia="宋体" w:cs="Times New Roman"/>
                <w:color w:val="FF0000"/>
                <w:kern w:val="2"/>
                <w:sz w:val="21"/>
                <w:szCs w:val="21"/>
                <w:lang w:val="en-US" w:eastAsia="zh-CN" w:bidi="ar-SA"/>
              </w:rPr>
              <w:t>粉尘</w:t>
            </w:r>
            <w:r>
              <w:rPr>
                <w:rFonts w:ascii="Times New Roman" w:hAnsi="Times New Roman" w:eastAsia="宋体" w:cs="Times New Roman"/>
                <w:color w:val="FF0000"/>
                <w:kern w:val="2"/>
                <w:sz w:val="21"/>
                <w:szCs w:val="21"/>
                <w:lang w:val="en-US" w:eastAsia="zh-CN" w:bidi="ar-SA"/>
              </w:rPr>
              <w:t>与天然气燃烧</w:t>
            </w:r>
            <w:r>
              <w:rPr>
                <w:rFonts w:hint="eastAsia" w:ascii="Times New Roman" w:hAnsi="Times New Roman" w:eastAsia="宋体" w:cs="Times New Roman"/>
                <w:color w:val="FF0000"/>
                <w:kern w:val="2"/>
                <w:sz w:val="21"/>
                <w:szCs w:val="21"/>
                <w:lang w:val="en-US" w:eastAsia="zh-CN" w:bidi="ar-SA"/>
              </w:rPr>
              <w:t>烟</w:t>
            </w:r>
            <w:r>
              <w:rPr>
                <w:rFonts w:ascii="Times New Roman" w:hAnsi="Times New Roman" w:eastAsia="宋体" w:cs="Times New Roman"/>
                <w:color w:val="FF0000"/>
                <w:kern w:val="2"/>
                <w:sz w:val="21"/>
                <w:szCs w:val="21"/>
                <w:lang w:val="en-US" w:eastAsia="zh-CN" w:bidi="ar-SA"/>
              </w:rPr>
              <w:t>气为同一排气筒（DA002）排放，烘干</w:t>
            </w:r>
            <w:r>
              <w:rPr>
                <w:rFonts w:hint="eastAsia" w:ascii="Times New Roman" w:hAnsi="Times New Roman" w:eastAsia="宋体" w:cs="Times New Roman"/>
                <w:color w:val="FF0000"/>
                <w:kern w:val="2"/>
                <w:sz w:val="21"/>
                <w:szCs w:val="21"/>
                <w:lang w:val="en-US" w:eastAsia="zh-CN" w:bidi="ar-SA"/>
              </w:rPr>
              <w:t>粉尘</w:t>
            </w:r>
            <w:r>
              <w:rPr>
                <w:rFonts w:ascii="Times New Roman" w:hAnsi="Times New Roman" w:eastAsia="宋体" w:cs="Times New Roman"/>
                <w:color w:val="FF0000"/>
                <w:kern w:val="2"/>
                <w:sz w:val="21"/>
                <w:szCs w:val="21"/>
                <w:lang w:val="en-US" w:eastAsia="zh-CN" w:bidi="ar-SA"/>
              </w:rPr>
              <w:t>执行《大气污染物综合排放标准》</w:t>
            </w:r>
            <w:r>
              <w:rPr>
                <w:rFonts w:hint="eastAsia" w:ascii="Times New Roman" w:hAnsi="Times New Roman" w:eastAsia="宋体" w:cs="Times New Roman"/>
                <w:color w:val="FF0000"/>
                <w:kern w:val="2"/>
                <w:sz w:val="21"/>
                <w:szCs w:val="21"/>
                <w:lang w:val="en-US" w:eastAsia="zh-CN" w:bidi="ar-SA"/>
              </w:rPr>
              <w:t>表2标准，</w:t>
            </w:r>
            <w:r>
              <w:rPr>
                <w:rFonts w:ascii="Times New Roman" w:hAnsi="Times New Roman" w:eastAsia="宋体" w:cs="Times New Roman"/>
                <w:color w:val="FF0000"/>
                <w:kern w:val="2"/>
                <w:sz w:val="21"/>
                <w:szCs w:val="21"/>
                <w:lang w:val="en-US" w:eastAsia="zh-CN" w:bidi="ar-SA"/>
              </w:rPr>
              <w:t>天然气燃烧</w:t>
            </w:r>
            <w:r>
              <w:rPr>
                <w:rFonts w:hint="eastAsia" w:ascii="Times New Roman" w:hAnsi="Times New Roman" w:eastAsia="宋体" w:cs="Times New Roman"/>
                <w:color w:val="FF0000"/>
                <w:kern w:val="2"/>
                <w:sz w:val="21"/>
                <w:szCs w:val="21"/>
                <w:lang w:val="en-US" w:eastAsia="zh-CN" w:bidi="ar-SA"/>
              </w:rPr>
              <w:t>烟</w:t>
            </w:r>
            <w:r>
              <w:rPr>
                <w:rFonts w:ascii="Times New Roman" w:hAnsi="Times New Roman" w:eastAsia="宋体" w:cs="Times New Roman"/>
                <w:color w:val="FF0000"/>
                <w:kern w:val="2"/>
                <w:sz w:val="21"/>
                <w:szCs w:val="21"/>
                <w:lang w:val="en-US" w:eastAsia="zh-CN" w:bidi="ar-SA"/>
              </w:rPr>
              <w:t>气</w:t>
            </w:r>
            <w:r>
              <w:rPr>
                <w:rFonts w:hint="eastAsia" w:ascii="Times New Roman" w:hAnsi="Times New Roman" w:eastAsia="宋体" w:cs="Times New Roman"/>
                <w:color w:val="FF0000"/>
                <w:kern w:val="2"/>
                <w:sz w:val="21"/>
                <w:szCs w:val="21"/>
                <w:lang w:val="en-US" w:eastAsia="zh-CN" w:bidi="ar-SA"/>
              </w:rPr>
              <w:t>产生的颗粒物执行</w:t>
            </w:r>
            <w:r>
              <w:rPr>
                <w:rFonts w:ascii="Times New Roman" w:hAnsi="Times New Roman" w:eastAsia="宋体" w:cs="Times New Roman"/>
                <w:color w:val="FF0000"/>
                <w:kern w:val="2"/>
                <w:sz w:val="21"/>
                <w:szCs w:val="21"/>
                <w:lang w:val="en-US" w:eastAsia="zh-CN" w:bidi="ar-SA"/>
              </w:rPr>
              <w:t>《工业炉窑大气污染物排放标准》（</w:t>
            </w:r>
            <w:r>
              <w:rPr>
                <w:rFonts w:hint="eastAsia" w:ascii="Times New Roman" w:hAnsi="Times New Roman" w:eastAsia="宋体" w:cs="Times New Roman"/>
                <w:color w:val="FF0000"/>
                <w:kern w:val="2"/>
                <w:sz w:val="21"/>
                <w:szCs w:val="21"/>
                <w:lang w:val="en-US" w:eastAsia="zh-CN" w:bidi="ar-SA"/>
              </w:rPr>
              <w:t>200</w:t>
            </w:r>
            <w:r>
              <w:rPr>
                <w:rFonts w:ascii="Times New Roman" w:hAnsi="Times New Roman" w:eastAsia="宋体" w:cs="Times New Roman"/>
                <w:color w:val="FF0000"/>
                <w:kern w:val="2"/>
                <w:sz w:val="21"/>
                <w:szCs w:val="21"/>
                <w:lang w:val="en-US" w:eastAsia="zh-CN" w:bidi="ar-SA"/>
              </w:rPr>
              <w:t>mg/m</w:t>
            </w:r>
            <w:r>
              <w:rPr>
                <w:rFonts w:ascii="Times New Roman" w:hAnsi="Times New Roman" w:eastAsia="宋体" w:cs="Times New Roman"/>
                <w:color w:val="FF0000"/>
                <w:kern w:val="2"/>
                <w:sz w:val="21"/>
                <w:szCs w:val="21"/>
                <w:vertAlign w:val="superscript"/>
                <w:lang w:val="en-US" w:eastAsia="zh-CN" w:bidi="ar-SA"/>
              </w:rPr>
              <w:t>3</w:t>
            </w:r>
            <w:r>
              <w:rPr>
                <w:rFonts w:ascii="Times New Roman" w:hAnsi="Times New Roman" w:eastAsia="宋体" w:cs="Times New Roman"/>
                <w:color w:val="FF0000"/>
                <w:kern w:val="2"/>
                <w:sz w:val="21"/>
                <w:szCs w:val="21"/>
                <w:lang w:val="en-US" w:eastAsia="zh-CN" w:bidi="ar-SA"/>
              </w:rPr>
              <w:t>），</w:t>
            </w:r>
            <w:r>
              <w:rPr>
                <w:rFonts w:hint="eastAsia" w:ascii="Times New Roman" w:hAnsi="Times New Roman" w:eastAsia="宋体" w:cs="Times New Roman"/>
                <w:color w:val="FF0000"/>
                <w:kern w:val="2"/>
                <w:sz w:val="21"/>
                <w:szCs w:val="21"/>
                <w:lang w:val="en-US" w:eastAsia="zh-CN" w:bidi="ar-SA"/>
              </w:rPr>
              <w:t>根据从严原则，</w:t>
            </w:r>
            <w:r>
              <w:rPr>
                <w:rFonts w:ascii="Times New Roman" w:hAnsi="Times New Roman" w:eastAsia="宋体" w:cs="Times New Roman"/>
                <w:color w:val="FF0000"/>
                <w:kern w:val="2"/>
                <w:sz w:val="21"/>
                <w:szCs w:val="21"/>
                <w:lang w:val="en-US" w:eastAsia="zh-CN" w:bidi="ar-SA"/>
              </w:rPr>
              <w:t>排气筒（DA002）排放的颗粒物统一执行《大气污染物综合排放标准》（GB16297-1996）</w:t>
            </w:r>
            <w:r>
              <w:rPr>
                <w:rFonts w:hint="eastAsia" w:ascii="Times New Roman" w:hAnsi="Times New Roman" w:eastAsia="宋体" w:cs="Times New Roman"/>
                <w:color w:val="FF0000"/>
                <w:kern w:val="2"/>
                <w:sz w:val="21"/>
                <w:szCs w:val="21"/>
                <w:lang w:val="en-US" w:eastAsia="zh-CN" w:bidi="ar-SA"/>
              </w:rPr>
              <w:t>中的120</w:t>
            </w:r>
            <w:r>
              <w:rPr>
                <w:rFonts w:ascii="Times New Roman" w:hAnsi="Times New Roman" w:eastAsia="宋体" w:cs="Times New Roman"/>
                <w:color w:val="FF0000"/>
                <w:kern w:val="2"/>
                <w:sz w:val="21"/>
                <w:szCs w:val="21"/>
                <w:lang w:val="en-US" w:eastAsia="zh-CN" w:bidi="ar-SA"/>
              </w:rPr>
              <w:t>mg/m</w:t>
            </w:r>
            <w:r>
              <w:rPr>
                <w:rFonts w:ascii="Times New Roman" w:hAnsi="Times New Roman" w:eastAsia="宋体" w:cs="Times New Roman"/>
                <w:color w:val="FF0000"/>
                <w:kern w:val="2"/>
                <w:sz w:val="21"/>
                <w:szCs w:val="21"/>
                <w:vertAlign w:val="superscript"/>
                <w:lang w:val="en-US" w:eastAsia="zh-CN" w:bidi="ar-SA"/>
              </w:rPr>
              <w:t>3</w:t>
            </w:r>
            <w:r>
              <w:rPr>
                <w:rFonts w:hint="eastAsia" w:ascii="Times New Roman" w:hAnsi="Times New Roman" w:eastAsia="宋体" w:cs="Times New Roman"/>
                <w:color w:val="FF0000"/>
                <w:kern w:val="2"/>
                <w:sz w:val="21"/>
                <w:szCs w:val="21"/>
                <w:vertAlign w:val="baseline"/>
                <w:lang w:val="en-US" w:eastAsia="zh-CN" w:bidi="ar-SA"/>
              </w:rPr>
              <w:t>的</w:t>
            </w:r>
            <w:r>
              <w:rPr>
                <w:rFonts w:ascii="Times New Roman" w:hAnsi="Times New Roman" w:eastAsia="宋体" w:cs="Times New Roman"/>
                <w:color w:val="FF0000"/>
                <w:kern w:val="2"/>
                <w:sz w:val="21"/>
                <w:szCs w:val="21"/>
                <w:lang w:val="en-US" w:eastAsia="zh-CN" w:bidi="ar-SA"/>
              </w:rPr>
              <w:t>最高允许排放浓度</w:t>
            </w:r>
            <w:r>
              <w:rPr>
                <w:rFonts w:hint="eastAsia" w:ascii="Times New Roman" w:hAnsi="Times New Roman" w:eastAsia="宋体" w:cs="Times New Roman"/>
                <w:color w:val="FF0000"/>
                <w:kern w:val="2"/>
                <w:sz w:val="21"/>
                <w:szCs w:val="21"/>
                <w:lang w:val="en-US" w:eastAsia="zh-CN" w:bidi="ar-SA"/>
              </w:rPr>
              <w:t>限值</w:t>
            </w:r>
            <w:r>
              <w:rPr>
                <w:rFonts w:ascii="Times New Roman" w:hAnsi="Times New Roman" w:eastAsia="宋体" w:cs="Times New Roman"/>
                <w:color w:val="FF0000"/>
                <w:kern w:val="2"/>
                <w:sz w:val="21"/>
                <w:szCs w:val="21"/>
                <w:lang w:val="en-US" w:eastAsia="zh-CN" w:bidi="ar-SA"/>
              </w:rPr>
              <w:t>。</w:t>
            </w:r>
          </w:p>
          <w:p w14:paraId="74924E9D">
            <w:pPr>
              <w:widowControl/>
              <w:spacing w:line="360" w:lineRule="auto"/>
              <w:ind w:firstLine="480" w:firstLineChars="200"/>
              <w:jc w:val="left"/>
              <w:rPr>
                <w:sz w:val="24"/>
              </w:rPr>
            </w:pPr>
            <w:r>
              <w:rPr>
                <w:sz w:val="24"/>
              </w:rPr>
              <w:t>3、噪声</w:t>
            </w:r>
          </w:p>
          <w:p w14:paraId="2BDEE57B">
            <w:pPr>
              <w:widowControl/>
              <w:spacing w:line="360" w:lineRule="auto"/>
              <w:ind w:firstLine="480" w:firstLineChars="200"/>
              <w:rPr>
                <w:sz w:val="24"/>
              </w:rPr>
            </w:pPr>
            <w:r>
              <w:rPr>
                <w:rFonts w:hint="eastAsia"/>
                <w:sz w:val="24"/>
              </w:rPr>
              <w:t>本项目位于</w:t>
            </w:r>
            <w:r>
              <w:rPr>
                <w:sz w:val="24"/>
              </w:rPr>
              <w:t>江西</w:t>
            </w:r>
            <w:r>
              <w:rPr>
                <w:rFonts w:hint="eastAsia"/>
                <w:sz w:val="24"/>
              </w:rPr>
              <w:t>省宜春市</w:t>
            </w:r>
            <w:r>
              <w:rPr>
                <w:sz w:val="24"/>
              </w:rPr>
              <w:t>高安</w:t>
            </w:r>
            <w:r>
              <w:rPr>
                <w:rFonts w:hint="eastAsia"/>
                <w:sz w:val="24"/>
              </w:rPr>
              <w:t>市</w:t>
            </w:r>
            <w:r>
              <w:rPr>
                <w:sz w:val="24"/>
              </w:rPr>
              <w:t>独城镇陶瓷基地威臣路忠鹏陶瓷附近</w:t>
            </w:r>
            <w:r>
              <w:rPr>
                <w:rFonts w:hint="eastAsia"/>
                <w:sz w:val="24"/>
              </w:rPr>
              <w:t>，运营期厂界噪声执行《工业企业厂界环境噪声排放标准》（GB12348-2008）中</w:t>
            </w:r>
            <w:r>
              <w:rPr>
                <w:rFonts w:hint="eastAsia"/>
                <w:color w:val="FF0000"/>
                <w:sz w:val="24"/>
                <w:lang w:val="en-US" w:eastAsia="zh-CN"/>
              </w:rPr>
              <w:t>2</w:t>
            </w:r>
            <w:commentRangeStart w:id="47"/>
            <w:commentRangeStart w:id="48"/>
            <w:r>
              <w:rPr>
                <w:rFonts w:hint="eastAsia"/>
                <w:color w:val="FF0000"/>
                <w:sz w:val="24"/>
              </w:rPr>
              <w:t>类</w:t>
            </w:r>
            <w:commentRangeEnd w:id="47"/>
            <w:r>
              <w:rPr>
                <w:color w:val="FF0000"/>
              </w:rPr>
              <w:commentReference w:id="47"/>
            </w:r>
            <w:commentRangeEnd w:id="48"/>
            <w:r>
              <w:commentReference w:id="48"/>
            </w:r>
            <w:r>
              <w:rPr>
                <w:rFonts w:hint="eastAsia"/>
                <w:sz w:val="24"/>
              </w:rPr>
              <w:t>标准，具体标准值见表3-</w:t>
            </w:r>
            <w:r>
              <w:rPr>
                <w:rFonts w:hint="eastAsia"/>
                <w:sz w:val="24"/>
                <w:lang w:val="en-US" w:eastAsia="zh-CN"/>
              </w:rPr>
              <w:t>8</w:t>
            </w:r>
            <w:r>
              <w:rPr>
                <w:rFonts w:hint="eastAsia"/>
                <w:sz w:val="24"/>
              </w:rPr>
              <w:t>。</w:t>
            </w:r>
          </w:p>
          <w:p w14:paraId="211670AF">
            <w:pPr>
              <w:pStyle w:val="7"/>
              <w:rPr>
                <w:b/>
                <w:bCs/>
                <w:lang w:val="zh-CN"/>
              </w:rPr>
            </w:pPr>
            <w:r>
              <w:rPr>
                <w:rFonts w:hint="eastAsia"/>
                <w:b/>
                <w:bCs/>
                <w:lang w:val="zh-CN"/>
              </w:rPr>
              <w:t>表</w:t>
            </w:r>
            <w:r>
              <w:rPr>
                <w:rFonts w:hint="eastAsia"/>
                <w:b/>
                <w:bCs/>
              </w:rPr>
              <w:t xml:space="preserve"> </w:t>
            </w:r>
            <w:r>
              <w:rPr>
                <w:rFonts w:hint="eastAsia"/>
                <w:b/>
                <w:bCs/>
                <w:lang w:val="zh-CN"/>
              </w:rPr>
              <w:t>3-</w:t>
            </w:r>
            <w:r>
              <w:rPr>
                <w:rFonts w:hint="eastAsia"/>
                <w:b/>
                <w:bCs/>
                <w:lang w:val="en-US" w:eastAsia="zh-CN"/>
              </w:rPr>
              <w:t>8</w:t>
            </w:r>
            <w:r>
              <w:rPr>
                <w:rFonts w:hint="eastAsia"/>
                <w:b/>
                <w:bCs/>
              </w:rPr>
              <w:t xml:space="preserve">  </w:t>
            </w:r>
            <w:r>
              <w:rPr>
                <w:rFonts w:hint="eastAsia"/>
                <w:b/>
                <w:bCs/>
                <w:lang w:val="zh-CN"/>
              </w:rPr>
              <w:t>工业企业厂界环境噪声排放标准（摘录）</w:t>
            </w:r>
          </w:p>
          <w:tbl>
            <w:tblPr>
              <w:tblStyle w:val="29"/>
              <w:tblW w:w="4999"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1408"/>
              <w:gridCol w:w="1408"/>
              <w:gridCol w:w="1409"/>
              <w:gridCol w:w="3863"/>
            </w:tblGrid>
            <w:tr w14:paraId="2EA0712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870" w:type="pct"/>
                  <w:tcBorders>
                    <w:tl2br w:val="nil"/>
                    <w:tr2bl w:val="nil"/>
                  </w:tcBorders>
                  <w:vAlign w:val="center"/>
                </w:tcPr>
                <w:p w14:paraId="74EDAA9C">
                  <w:pPr>
                    <w:pStyle w:val="7"/>
                    <w:rPr>
                      <w:b/>
                      <w:bCs/>
                    </w:rPr>
                  </w:pPr>
                  <w:r>
                    <w:rPr>
                      <w:rFonts w:hint="eastAsia"/>
                      <w:b/>
                      <w:bCs/>
                    </w:rPr>
                    <w:t>时段</w:t>
                  </w:r>
                </w:p>
              </w:tc>
              <w:tc>
                <w:tcPr>
                  <w:tcW w:w="870" w:type="pct"/>
                  <w:tcBorders>
                    <w:tl2br w:val="nil"/>
                    <w:tr2bl w:val="nil"/>
                  </w:tcBorders>
                  <w:vAlign w:val="center"/>
                </w:tcPr>
                <w:p w14:paraId="5CB715FC">
                  <w:pPr>
                    <w:pStyle w:val="7"/>
                    <w:rPr>
                      <w:b/>
                      <w:bCs/>
                    </w:rPr>
                  </w:pPr>
                  <w:r>
                    <w:rPr>
                      <w:b/>
                      <w:bCs/>
                    </w:rPr>
                    <w:t>昼间</w:t>
                  </w:r>
                </w:p>
              </w:tc>
              <w:tc>
                <w:tcPr>
                  <w:tcW w:w="871" w:type="pct"/>
                  <w:tcBorders>
                    <w:tl2br w:val="nil"/>
                    <w:tr2bl w:val="nil"/>
                  </w:tcBorders>
                  <w:vAlign w:val="center"/>
                </w:tcPr>
                <w:p w14:paraId="76D3535D">
                  <w:pPr>
                    <w:pStyle w:val="7"/>
                    <w:rPr>
                      <w:b/>
                      <w:bCs/>
                    </w:rPr>
                  </w:pPr>
                  <w:r>
                    <w:rPr>
                      <w:b/>
                      <w:bCs/>
                    </w:rPr>
                    <w:t>夜间</w:t>
                  </w:r>
                </w:p>
              </w:tc>
              <w:tc>
                <w:tcPr>
                  <w:tcW w:w="2388" w:type="pct"/>
                  <w:tcBorders>
                    <w:tl2br w:val="nil"/>
                    <w:tr2bl w:val="nil"/>
                  </w:tcBorders>
                  <w:vAlign w:val="center"/>
                </w:tcPr>
                <w:p w14:paraId="2432096D">
                  <w:pPr>
                    <w:pStyle w:val="7"/>
                    <w:rPr>
                      <w:b/>
                      <w:bCs/>
                    </w:rPr>
                  </w:pPr>
                  <w:r>
                    <w:rPr>
                      <w:b/>
                      <w:bCs/>
                    </w:rPr>
                    <w:t>采用标准</w:t>
                  </w:r>
                </w:p>
              </w:tc>
            </w:tr>
            <w:tr w14:paraId="7FF697C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870" w:type="pct"/>
                  <w:tcBorders>
                    <w:tl2br w:val="nil"/>
                    <w:tr2bl w:val="nil"/>
                  </w:tcBorders>
                  <w:vAlign w:val="center"/>
                </w:tcPr>
                <w:p w14:paraId="5C21440C">
                  <w:pPr>
                    <w:pStyle w:val="7"/>
                  </w:pPr>
                  <w:r>
                    <w:t>营运期</w:t>
                  </w:r>
                </w:p>
              </w:tc>
              <w:tc>
                <w:tcPr>
                  <w:tcW w:w="870" w:type="pct"/>
                  <w:tcBorders>
                    <w:tl2br w:val="nil"/>
                    <w:tr2bl w:val="nil"/>
                  </w:tcBorders>
                  <w:vAlign w:val="center"/>
                </w:tcPr>
                <w:p w14:paraId="033C75A0">
                  <w:pPr>
                    <w:pStyle w:val="7"/>
                    <w:rPr>
                      <w:rFonts w:hint="eastAsia" w:eastAsia="宋体"/>
                      <w:color w:val="FF0000"/>
                      <w:lang w:eastAsia="zh-CN"/>
                    </w:rPr>
                  </w:pPr>
                  <w:r>
                    <w:rPr>
                      <w:rFonts w:hint="eastAsia"/>
                      <w:color w:val="FF0000"/>
                    </w:rPr>
                    <w:t>6</w:t>
                  </w:r>
                  <w:r>
                    <w:rPr>
                      <w:rFonts w:hint="eastAsia"/>
                      <w:color w:val="FF0000"/>
                      <w:lang w:val="en-US" w:eastAsia="zh-CN"/>
                    </w:rPr>
                    <w:t>0</w:t>
                  </w:r>
                </w:p>
              </w:tc>
              <w:tc>
                <w:tcPr>
                  <w:tcW w:w="871" w:type="pct"/>
                  <w:tcBorders>
                    <w:tl2br w:val="nil"/>
                    <w:tr2bl w:val="nil"/>
                  </w:tcBorders>
                  <w:vAlign w:val="center"/>
                </w:tcPr>
                <w:p w14:paraId="417938DE">
                  <w:pPr>
                    <w:pStyle w:val="7"/>
                    <w:rPr>
                      <w:rFonts w:hint="eastAsia" w:eastAsia="宋体"/>
                      <w:color w:val="FF0000"/>
                      <w:lang w:eastAsia="zh-CN"/>
                    </w:rPr>
                  </w:pPr>
                  <w:r>
                    <w:rPr>
                      <w:rFonts w:hint="eastAsia"/>
                      <w:color w:val="FF0000"/>
                    </w:rPr>
                    <w:t>5</w:t>
                  </w:r>
                  <w:r>
                    <w:rPr>
                      <w:rFonts w:hint="eastAsia"/>
                      <w:color w:val="FF0000"/>
                      <w:lang w:val="en-US" w:eastAsia="zh-CN"/>
                    </w:rPr>
                    <w:t>0</w:t>
                  </w:r>
                </w:p>
              </w:tc>
              <w:tc>
                <w:tcPr>
                  <w:tcW w:w="2388" w:type="pct"/>
                  <w:tcBorders>
                    <w:tl2br w:val="nil"/>
                    <w:tr2bl w:val="nil"/>
                  </w:tcBorders>
                  <w:vAlign w:val="center"/>
                </w:tcPr>
                <w:p w14:paraId="628769E6">
                  <w:pPr>
                    <w:pStyle w:val="7"/>
                  </w:pPr>
                  <w:r>
                    <w:t>《工业企业厂界环境噪声排放标准》</w:t>
                  </w:r>
                  <w:r>
                    <w:rPr>
                      <w:rFonts w:hint="eastAsia"/>
                    </w:rPr>
                    <w:t>（</w:t>
                  </w:r>
                  <w:r>
                    <w:t>GB12348-2008</w:t>
                  </w:r>
                  <w:r>
                    <w:rPr>
                      <w:rFonts w:hint="eastAsia"/>
                    </w:rPr>
                    <w:t>）</w:t>
                  </w:r>
                  <w:r>
                    <w:rPr>
                      <w:rFonts w:hint="eastAsia"/>
                      <w:color w:val="FF0000"/>
                      <w:lang w:eastAsia="zh-CN"/>
                    </w:rPr>
                    <w:t>2</w:t>
                  </w:r>
                  <w:r>
                    <w:rPr>
                      <w:color w:val="FF0000"/>
                    </w:rPr>
                    <w:t>类</w:t>
                  </w:r>
                  <w:r>
                    <w:t>标准</w:t>
                  </w:r>
                </w:p>
              </w:tc>
            </w:tr>
          </w:tbl>
          <w:p w14:paraId="322AD8AF">
            <w:pPr>
              <w:widowControl/>
              <w:spacing w:line="360" w:lineRule="auto"/>
              <w:ind w:firstLine="480" w:firstLineChars="200"/>
              <w:rPr>
                <w:sz w:val="24"/>
              </w:rPr>
            </w:pPr>
            <w:r>
              <w:rPr>
                <w:sz w:val="24"/>
              </w:rPr>
              <w:t>4、固体废物</w:t>
            </w:r>
          </w:p>
          <w:p w14:paraId="30C78E69">
            <w:pPr>
              <w:widowControl/>
              <w:spacing w:line="360" w:lineRule="auto"/>
              <w:ind w:firstLine="480" w:firstLineChars="200"/>
              <w:rPr>
                <w:sz w:val="24"/>
              </w:rPr>
            </w:pPr>
            <w:r>
              <w:rPr>
                <w:rFonts w:hint="eastAsia"/>
                <w:sz w:val="24"/>
              </w:rPr>
              <w:t>项目产生的固体废物的处理、处置均应满足《中华人民共和国固体废物污染环境防治法》中的有关规定要求。</w:t>
            </w:r>
            <w:r>
              <w:rPr>
                <w:sz w:val="24"/>
              </w:rPr>
              <w:t>一般</w:t>
            </w:r>
            <w:r>
              <w:rPr>
                <w:rFonts w:hint="eastAsia"/>
                <w:sz w:val="24"/>
              </w:rPr>
              <w:t>工业</w:t>
            </w:r>
            <w:r>
              <w:rPr>
                <w:sz w:val="24"/>
              </w:rPr>
              <w:t>固体废物</w:t>
            </w:r>
            <w:r>
              <w:rPr>
                <w:rFonts w:hint="eastAsia"/>
                <w:sz w:val="24"/>
              </w:rPr>
              <w:t>的贮存过程应满足相应防渗漏、防雨淋、防扬尘等环境要求</w:t>
            </w:r>
            <w:r>
              <w:rPr>
                <w:sz w:val="24"/>
              </w:rPr>
              <w:t>。危险废物</w:t>
            </w:r>
            <w:ins w:id="137" w:author="WPS_1337820279" w:date="2025-08-06T16:07:30Z">
              <w:r>
                <w:rPr>
                  <w:rFonts w:hint="eastAsia"/>
                  <w:sz w:val="24"/>
                  <w:lang w:val="en-US" w:eastAsia="zh-CN"/>
                </w:rPr>
                <w:t>贮存</w:t>
              </w:r>
            </w:ins>
            <w:r>
              <w:rPr>
                <w:sz w:val="24"/>
              </w:rPr>
              <w:t>执行</w:t>
            </w:r>
            <w:r>
              <w:rPr>
                <w:rFonts w:hint="eastAsia"/>
                <w:sz w:val="24"/>
              </w:rPr>
              <w:t>《危险废物贮存污染控制标准》（GB18597-2023）</w:t>
            </w:r>
            <w:r>
              <w:rPr>
                <w:sz w:val="24"/>
              </w:rPr>
              <w:t>。</w:t>
            </w:r>
          </w:p>
          <w:p w14:paraId="0BDB8D4E">
            <w:pPr>
              <w:pStyle w:val="2"/>
              <w:jc w:val="left"/>
              <w:rPr>
                <w:sz w:val="24"/>
              </w:rPr>
            </w:pPr>
          </w:p>
          <w:p w14:paraId="276DEFD6">
            <w:pPr>
              <w:jc w:val="left"/>
              <w:rPr>
                <w:sz w:val="24"/>
              </w:rPr>
            </w:pPr>
          </w:p>
          <w:p w14:paraId="71FD6324">
            <w:pPr>
              <w:pStyle w:val="2"/>
              <w:jc w:val="left"/>
              <w:rPr>
                <w:sz w:val="24"/>
              </w:rPr>
            </w:pPr>
          </w:p>
          <w:p w14:paraId="5DE0BA2C">
            <w:pPr>
              <w:pStyle w:val="2"/>
              <w:jc w:val="left"/>
              <w:rPr>
                <w:sz w:val="24"/>
              </w:rPr>
            </w:pPr>
          </w:p>
          <w:p w14:paraId="31ABC185">
            <w:pPr>
              <w:jc w:val="left"/>
              <w:rPr>
                <w:sz w:val="24"/>
              </w:rPr>
            </w:pPr>
          </w:p>
          <w:p w14:paraId="7494F989">
            <w:pPr>
              <w:jc w:val="left"/>
              <w:rPr>
                <w:sz w:val="24"/>
              </w:rPr>
            </w:pPr>
          </w:p>
          <w:p w14:paraId="774689C3">
            <w:pPr>
              <w:pStyle w:val="2"/>
            </w:pPr>
          </w:p>
        </w:tc>
      </w:tr>
      <w:tr w14:paraId="48BB20F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1675" w:hRule="atLeast"/>
          <w:jc w:val="center"/>
        </w:trPr>
        <w:tc>
          <w:tcPr>
            <w:tcW w:w="907" w:type="dxa"/>
            <w:vAlign w:val="center"/>
          </w:tcPr>
          <w:p w14:paraId="4584D0BA">
            <w:pPr>
              <w:adjustRightInd w:val="0"/>
              <w:snapToGrid w:val="0"/>
              <w:jc w:val="center"/>
              <w:rPr>
                <w:rFonts w:ascii="宋体" w:hAnsi="宋体" w:cs="宋体"/>
                <w:b/>
                <w:bCs/>
                <w:kern w:val="0"/>
                <w:sz w:val="24"/>
              </w:rPr>
            </w:pPr>
            <w:r>
              <w:rPr>
                <w:rFonts w:hint="eastAsia" w:ascii="宋体" w:hAnsi="宋体" w:cs="宋体"/>
                <w:b/>
                <w:bCs/>
                <w:kern w:val="0"/>
                <w:sz w:val="24"/>
              </w:rPr>
              <w:t>总量</w:t>
            </w:r>
          </w:p>
          <w:p w14:paraId="13484CDC">
            <w:pPr>
              <w:adjustRightInd w:val="0"/>
              <w:snapToGrid w:val="0"/>
              <w:jc w:val="center"/>
              <w:rPr>
                <w:rFonts w:ascii="宋体" w:hAnsi="宋体" w:cs="宋体"/>
                <w:b/>
                <w:bCs/>
                <w:kern w:val="0"/>
                <w:sz w:val="24"/>
              </w:rPr>
            </w:pPr>
            <w:r>
              <w:rPr>
                <w:rFonts w:hint="eastAsia" w:ascii="宋体" w:hAnsi="宋体" w:cs="宋体"/>
                <w:b/>
                <w:bCs/>
                <w:kern w:val="0"/>
                <w:sz w:val="24"/>
              </w:rPr>
              <w:t>控制</w:t>
            </w:r>
          </w:p>
          <w:p w14:paraId="57B94CDE">
            <w:pPr>
              <w:adjustRightInd w:val="0"/>
              <w:snapToGrid w:val="0"/>
              <w:jc w:val="center"/>
              <w:rPr>
                <w:rFonts w:ascii="宋体" w:hAnsi="宋体" w:cs="宋体"/>
                <w:b/>
                <w:bCs/>
                <w:kern w:val="0"/>
                <w:sz w:val="24"/>
              </w:rPr>
            </w:pPr>
            <w:r>
              <w:rPr>
                <w:rFonts w:hint="eastAsia" w:ascii="宋体" w:hAnsi="宋体" w:cs="宋体"/>
                <w:b/>
                <w:bCs/>
                <w:kern w:val="0"/>
                <w:sz w:val="24"/>
              </w:rPr>
              <w:t>指标</w:t>
            </w:r>
          </w:p>
        </w:tc>
        <w:tc>
          <w:tcPr>
            <w:tcW w:w="8306" w:type="dxa"/>
            <w:vAlign w:val="center"/>
          </w:tcPr>
          <w:p w14:paraId="7AC6BC48">
            <w:pPr>
              <w:spacing w:line="360" w:lineRule="auto"/>
              <w:ind w:firstLine="480" w:firstLineChars="200"/>
              <w:jc w:val="left"/>
              <w:textAlignment w:val="center"/>
              <w:rPr>
                <w:sz w:val="24"/>
              </w:rPr>
            </w:pPr>
            <w:r>
              <w:rPr>
                <w:sz w:val="24"/>
              </w:rPr>
              <w:t>污染物排放实施总量控制是执行环保管理目标责任制的基本原则之一。本环评结合环保管理要求，对项目</w:t>
            </w:r>
            <w:r>
              <w:rPr>
                <w:rFonts w:hint="eastAsia"/>
                <w:sz w:val="24"/>
              </w:rPr>
              <w:t>主要污染物排放量</w:t>
            </w:r>
            <w:r>
              <w:rPr>
                <w:sz w:val="24"/>
              </w:rPr>
              <w:t>进行总量控制分析</w:t>
            </w:r>
            <w:r>
              <w:rPr>
                <w:rFonts w:hint="eastAsia"/>
                <w:sz w:val="24"/>
              </w:rPr>
              <w:t>。根据《关于印发</w:t>
            </w:r>
            <w:r>
              <w:rPr>
                <w:sz w:val="24"/>
              </w:rPr>
              <w:t>“十四五”生态保护监管规划</w:t>
            </w:r>
            <w:r>
              <w:rPr>
                <w:rFonts w:hint="eastAsia"/>
                <w:sz w:val="24"/>
              </w:rPr>
              <w:t>的通知》（环生态〔2022〕15号）以及《江西省“十四五”生态环境保护规划的通知》（赣府发〔2021〕25号），建设项目总量指标审核和管理的污染物范围包括：NO</w:t>
            </w:r>
            <w:r>
              <w:rPr>
                <w:rFonts w:hint="eastAsia"/>
                <w:sz w:val="24"/>
                <w:vertAlign w:val="subscript"/>
              </w:rPr>
              <w:t>X</w:t>
            </w:r>
            <w:r>
              <w:rPr>
                <w:rFonts w:hint="eastAsia"/>
                <w:sz w:val="24"/>
              </w:rPr>
              <w:t>、挥发性有机物及</w:t>
            </w:r>
            <w:r>
              <w:rPr>
                <w:sz w:val="24"/>
              </w:rPr>
              <w:t>COD</w:t>
            </w:r>
            <w:r>
              <w:rPr>
                <w:rFonts w:hint="eastAsia"/>
                <w:sz w:val="24"/>
                <w:vertAlign w:val="subscript"/>
              </w:rPr>
              <w:t>Cr</w:t>
            </w:r>
            <w:r>
              <w:rPr>
                <w:sz w:val="24"/>
              </w:rPr>
              <w:t>、NH</w:t>
            </w:r>
            <w:r>
              <w:rPr>
                <w:sz w:val="24"/>
                <w:vertAlign w:val="subscript"/>
              </w:rPr>
              <w:t>3</w:t>
            </w:r>
            <w:r>
              <w:rPr>
                <w:sz w:val="24"/>
              </w:rPr>
              <w:t>-N</w:t>
            </w:r>
            <w:r>
              <w:rPr>
                <w:rFonts w:hint="eastAsia"/>
                <w:sz w:val="24"/>
              </w:rPr>
              <w:t>。</w:t>
            </w:r>
            <w:r>
              <w:rPr>
                <w:sz w:val="24"/>
              </w:rPr>
              <w:t>根据国家有关政策</w:t>
            </w:r>
            <w:r>
              <w:rPr>
                <w:rFonts w:hint="eastAsia"/>
                <w:sz w:val="24"/>
              </w:rPr>
              <w:t>及</w:t>
            </w:r>
            <w:r>
              <w:rPr>
                <w:sz w:val="24"/>
              </w:rPr>
              <w:t>本项目排污特征，要求将</w:t>
            </w:r>
            <w:r>
              <w:rPr>
                <w:rFonts w:hint="eastAsia"/>
                <w:sz w:val="24"/>
              </w:rPr>
              <w:t>废水中</w:t>
            </w:r>
            <w:r>
              <w:rPr>
                <w:sz w:val="24"/>
              </w:rPr>
              <w:t>COD</w:t>
            </w:r>
            <w:r>
              <w:rPr>
                <w:rFonts w:hint="eastAsia"/>
                <w:sz w:val="24"/>
                <w:vertAlign w:val="subscript"/>
              </w:rPr>
              <w:t>Cr</w:t>
            </w:r>
            <w:r>
              <w:rPr>
                <w:rFonts w:hint="eastAsia"/>
                <w:sz w:val="24"/>
              </w:rPr>
              <w:t>、NH</w:t>
            </w:r>
            <w:r>
              <w:rPr>
                <w:rFonts w:hint="eastAsia"/>
                <w:sz w:val="24"/>
                <w:vertAlign w:val="subscript"/>
              </w:rPr>
              <w:t>3</w:t>
            </w:r>
            <w:r>
              <w:rPr>
                <w:rFonts w:hint="eastAsia"/>
                <w:sz w:val="24"/>
              </w:rPr>
              <w:t>-N和废气中的NO</w:t>
            </w:r>
            <w:r>
              <w:rPr>
                <w:rFonts w:hint="eastAsia"/>
                <w:sz w:val="24"/>
                <w:vertAlign w:val="subscript"/>
              </w:rPr>
              <w:t>X</w:t>
            </w:r>
            <w:r>
              <w:rPr>
                <w:sz w:val="24"/>
              </w:rPr>
              <w:t>作为总量控制因子</w:t>
            </w:r>
            <w:r>
              <w:rPr>
                <w:rFonts w:hint="eastAsia"/>
                <w:sz w:val="24"/>
              </w:rPr>
              <w:t>。</w:t>
            </w:r>
          </w:p>
          <w:p w14:paraId="35321BFB">
            <w:pPr>
              <w:pStyle w:val="18"/>
              <w:spacing w:after="0" w:line="360" w:lineRule="auto"/>
              <w:ind w:left="0" w:leftChars="0" w:firstLine="480"/>
              <w:rPr>
                <w:kern w:val="2"/>
                <w:szCs w:val="24"/>
              </w:rPr>
            </w:pPr>
            <w:r>
              <w:rPr>
                <w:kern w:val="2"/>
                <w:szCs w:val="24"/>
              </w:rPr>
              <w:t>1</w:t>
            </w:r>
            <w:r>
              <w:rPr>
                <w:rFonts w:hint="eastAsia"/>
                <w:kern w:val="2"/>
                <w:szCs w:val="24"/>
              </w:rPr>
              <w:t>、废水</w:t>
            </w:r>
          </w:p>
          <w:p w14:paraId="5E682F8B">
            <w:pPr>
              <w:spacing w:line="360" w:lineRule="auto"/>
              <w:ind w:firstLine="480" w:firstLineChars="200"/>
              <w:jc w:val="left"/>
              <w:rPr>
                <w:sz w:val="24"/>
              </w:rPr>
            </w:pPr>
            <w:r>
              <w:rPr>
                <w:sz w:val="24"/>
              </w:rPr>
              <w:t>项目运营期生活污水经过化粪池处理</w:t>
            </w:r>
            <w:r>
              <w:rPr>
                <w:kern w:val="21"/>
                <w:sz w:val="24"/>
              </w:rPr>
              <w:t>后</w:t>
            </w:r>
            <w:r>
              <w:rPr>
                <w:rFonts w:hint="eastAsia"/>
                <w:bCs/>
                <w:sz w:val="24"/>
              </w:rPr>
              <w:t>达到</w:t>
            </w:r>
            <w:r>
              <w:rPr>
                <w:rFonts w:hint="eastAsia"/>
                <w:kern w:val="0"/>
                <w:sz w:val="24"/>
                <w:lang w:bidi="ar"/>
              </w:rPr>
              <w:t>高安建筑陶瓷产业基地污水处理厂</w:t>
            </w:r>
            <w:r>
              <w:rPr>
                <w:kern w:val="0"/>
                <w:sz w:val="24"/>
                <w:lang w:bidi="ar"/>
              </w:rPr>
              <w:t>接管标准</w:t>
            </w:r>
            <w:r>
              <w:rPr>
                <w:rFonts w:hint="eastAsia"/>
                <w:kern w:val="0"/>
                <w:sz w:val="24"/>
                <w:lang w:bidi="ar"/>
              </w:rPr>
              <w:t>后</w:t>
            </w:r>
            <w:r>
              <w:rPr>
                <w:sz w:val="24"/>
              </w:rPr>
              <w:t>，废水通过园区污水管网接入</w:t>
            </w:r>
            <w:r>
              <w:rPr>
                <w:kern w:val="0"/>
                <w:sz w:val="24"/>
                <w:lang w:bidi="ar"/>
              </w:rPr>
              <w:t>污水处理厂</w:t>
            </w:r>
            <w:r>
              <w:rPr>
                <w:sz w:val="24"/>
              </w:rPr>
              <w:t>处理，经处理后的尾水达到《城镇污水处理厂污染物排放标准》（GB18918-2002）中一级A标准后排入</w:t>
            </w:r>
            <w:r>
              <w:rPr>
                <w:rFonts w:hint="eastAsia"/>
                <w:sz w:val="24"/>
              </w:rPr>
              <w:t>肖江</w:t>
            </w:r>
            <w:r>
              <w:rPr>
                <w:sz w:val="24"/>
              </w:rPr>
              <w:t>。</w:t>
            </w:r>
          </w:p>
          <w:p w14:paraId="5DAE9062">
            <w:pPr>
              <w:pStyle w:val="87"/>
              <w:spacing w:line="360" w:lineRule="auto"/>
              <w:ind w:firstLine="480" w:firstLineChars="200"/>
              <w:rPr>
                <w:rFonts w:hint="eastAsia"/>
                <w:sz w:val="24"/>
              </w:rPr>
            </w:pPr>
            <w:r>
              <w:rPr>
                <w:rFonts w:hint="eastAsia"/>
                <w:sz w:val="24"/>
              </w:rPr>
              <w:t>根据工程分析，本项目废水排放量为128m</w:t>
            </w:r>
            <w:r>
              <w:rPr>
                <w:rFonts w:hint="eastAsia"/>
                <w:sz w:val="24"/>
                <w:vertAlign w:val="superscript"/>
              </w:rPr>
              <w:t>3</w:t>
            </w:r>
            <w:r>
              <w:rPr>
                <w:rFonts w:hint="eastAsia"/>
                <w:sz w:val="24"/>
              </w:rPr>
              <w:t>/a，废水总量控制因子为</w:t>
            </w:r>
            <w:r>
              <w:rPr>
                <w:sz w:val="24"/>
              </w:rPr>
              <w:t>COD</w:t>
            </w:r>
            <w:r>
              <w:rPr>
                <w:rFonts w:hint="eastAsia"/>
                <w:sz w:val="24"/>
                <w:vertAlign w:val="subscript"/>
              </w:rPr>
              <w:t>Cr</w:t>
            </w:r>
            <w:r>
              <w:rPr>
                <w:sz w:val="24"/>
              </w:rPr>
              <w:t>、NH</w:t>
            </w:r>
            <w:r>
              <w:rPr>
                <w:sz w:val="24"/>
                <w:vertAlign w:val="subscript"/>
              </w:rPr>
              <w:t>3</w:t>
            </w:r>
            <w:r>
              <w:rPr>
                <w:sz w:val="24"/>
              </w:rPr>
              <w:t>-N</w:t>
            </w:r>
            <w:r>
              <w:rPr>
                <w:rFonts w:hint="eastAsia"/>
                <w:sz w:val="24"/>
              </w:rPr>
              <w:t>，其总量控制指标如下：</w:t>
            </w:r>
          </w:p>
          <w:p w14:paraId="1783EE80">
            <w:pPr>
              <w:pStyle w:val="87"/>
              <w:spacing w:line="360" w:lineRule="auto"/>
              <w:ind w:firstLine="480" w:firstLineChars="200"/>
              <w:rPr>
                <w:sz w:val="24"/>
              </w:rPr>
            </w:pPr>
            <w:r>
              <w:rPr>
                <w:sz w:val="24"/>
              </w:rPr>
              <w:t>COD</w:t>
            </w:r>
            <w:r>
              <w:rPr>
                <w:rFonts w:hint="eastAsia"/>
                <w:sz w:val="24"/>
                <w:vertAlign w:val="subscript"/>
              </w:rPr>
              <w:t>Cr</w:t>
            </w:r>
            <w:r>
              <w:rPr>
                <w:rFonts w:hint="eastAsia"/>
                <w:sz w:val="24"/>
              </w:rPr>
              <w:t>总量控制指标：128m</w:t>
            </w:r>
            <w:r>
              <w:rPr>
                <w:rFonts w:hint="eastAsia"/>
                <w:sz w:val="24"/>
                <w:vertAlign w:val="superscript"/>
              </w:rPr>
              <w:t>3</w:t>
            </w:r>
            <w:r>
              <w:rPr>
                <w:rFonts w:hint="eastAsia"/>
                <w:sz w:val="24"/>
              </w:rPr>
              <w:t>/a×50mg/L×10</w:t>
            </w:r>
            <w:r>
              <w:rPr>
                <w:rFonts w:hint="eastAsia"/>
                <w:sz w:val="24"/>
                <w:vertAlign w:val="superscript"/>
              </w:rPr>
              <w:t>-6</w:t>
            </w:r>
            <w:r>
              <w:rPr>
                <w:rFonts w:hint="eastAsia"/>
                <w:sz w:val="24"/>
              </w:rPr>
              <w:t>=0.0064</w:t>
            </w:r>
            <w:r>
              <w:rPr>
                <w:sz w:val="24"/>
              </w:rPr>
              <w:t>t/a；</w:t>
            </w:r>
          </w:p>
          <w:p w14:paraId="052A7017">
            <w:pPr>
              <w:adjustRightInd w:val="0"/>
              <w:snapToGrid w:val="0"/>
              <w:spacing w:line="360" w:lineRule="auto"/>
              <w:ind w:firstLine="480" w:firstLineChars="200"/>
            </w:pPr>
            <w:r>
              <w:rPr>
                <w:sz w:val="24"/>
              </w:rPr>
              <w:t>NH</w:t>
            </w:r>
            <w:r>
              <w:rPr>
                <w:sz w:val="24"/>
                <w:vertAlign w:val="subscript"/>
              </w:rPr>
              <w:t>3</w:t>
            </w:r>
            <w:r>
              <w:rPr>
                <w:sz w:val="24"/>
              </w:rPr>
              <w:t>-N总量控制指标：</w:t>
            </w:r>
            <w:r>
              <w:rPr>
                <w:rFonts w:hint="eastAsia"/>
                <w:sz w:val="24"/>
              </w:rPr>
              <w:t>128</w:t>
            </w:r>
            <w:r>
              <w:rPr>
                <w:sz w:val="24"/>
              </w:rPr>
              <w:t>m</w:t>
            </w:r>
            <w:r>
              <w:rPr>
                <w:sz w:val="24"/>
                <w:vertAlign w:val="superscript"/>
              </w:rPr>
              <w:t>3</w:t>
            </w:r>
            <w:r>
              <w:rPr>
                <w:sz w:val="24"/>
              </w:rPr>
              <w:t>/a×5mg/L×10</w:t>
            </w:r>
            <w:r>
              <w:rPr>
                <w:sz w:val="24"/>
                <w:vertAlign w:val="superscript"/>
              </w:rPr>
              <w:t>-6</w:t>
            </w:r>
            <w:r>
              <w:rPr>
                <w:sz w:val="24"/>
              </w:rPr>
              <w:t>=</w:t>
            </w:r>
            <w:r>
              <w:rPr>
                <w:rFonts w:hint="eastAsia"/>
                <w:sz w:val="24"/>
              </w:rPr>
              <w:t>0.00064</w:t>
            </w:r>
            <w:r>
              <w:rPr>
                <w:sz w:val="24"/>
              </w:rPr>
              <w:t>t/a</w:t>
            </w:r>
            <w:r>
              <w:rPr>
                <w:rFonts w:hint="eastAsia"/>
                <w:sz w:val="24"/>
              </w:rPr>
              <w:t>。</w:t>
            </w:r>
            <w:commentRangeStart w:id="49"/>
            <w:commentRangeStart w:id="50"/>
            <w:r>
              <w:commentReference w:id="49"/>
            </w:r>
            <w:commentRangeEnd w:id="49"/>
            <w:commentRangeEnd w:id="50"/>
            <w:r>
              <w:commentReference w:id="50"/>
            </w:r>
          </w:p>
          <w:p w14:paraId="30560019">
            <w:pPr>
              <w:spacing w:line="360" w:lineRule="auto"/>
              <w:ind w:firstLine="480" w:firstLineChars="200"/>
              <w:rPr>
                <w:rFonts w:hint="eastAsia" w:ascii="Times New Roman" w:hAnsi="Times New Roman" w:eastAsia="宋体" w:cs="Times New Roman"/>
                <w:color w:val="FF0000"/>
                <w:sz w:val="24"/>
                <w:highlight w:val="none"/>
                <w:lang w:val="en-US" w:eastAsia="zh-CN"/>
              </w:rPr>
            </w:pPr>
            <w:r>
              <w:rPr>
                <w:rFonts w:hint="eastAsia" w:ascii="Times New Roman" w:hAnsi="Times New Roman" w:eastAsia="宋体" w:cs="Times New Roman"/>
                <w:color w:val="FF0000"/>
                <w:sz w:val="24"/>
                <w:highlight w:val="none"/>
                <w:lang w:val="en-US" w:eastAsia="zh-CN"/>
              </w:rPr>
              <w:t>本项目排入污水处理厂的</w:t>
            </w:r>
            <w:r>
              <w:rPr>
                <w:rFonts w:hint="eastAsia" w:ascii="Times New Roman" w:hAnsi="Times New Roman" w:eastAsia="宋体" w:cs="Times New Roman"/>
                <w:color w:val="FF0000"/>
                <w:sz w:val="24"/>
                <w:highlight w:val="none"/>
              </w:rPr>
              <w:t>COD</w:t>
            </w:r>
            <w:r>
              <w:rPr>
                <w:rFonts w:hint="eastAsia"/>
                <w:color w:val="FF0000"/>
                <w:sz w:val="24"/>
                <w:highlight w:val="none"/>
                <w:vertAlign w:val="subscript"/>
              </w:rPr>
              <w:t>Cr</w:t>
            </w:r>
            <w:r>
              <w:rPr>
                <w:rFonts w:hint="eastAsia"/>
                <w:color w:val="FF0000"/>
                <w:sz w:val="24"/>
                <w:highlight w:val="none"/>
                <w:vertAlign w:val="baseline"/>
                <w:lang w:val="en-US" w:eastAsia="zh-CN"/>
              </w:rPr>
              <w:t>和</w:t>
            </w:r>
            <w:r>
              <w:rPr>
                <w:rFonts w:hint="eastAsia" w:ascii="Times New Roman" w:hAnsi="Times New Roman" w:eastAsia="宋体" w:cs="Times New Roman"/>
                <w:color w:val="FF0000"/>
                <w:sz w:val="24"/>
                <w:highlight w:val="none"/>
              </w:rPr>
              <w:t>NH</w:t>
            </w:r>
            <w:r>
              <w:rPr>
                <w:rFonts w:hint="eastAsia" w:ascii="Times New Roman" w:hAnsi="Times New Roman" w:eastAsia="宋体" w:cs="Times New Roman"/>
                <w:color w:val="FF0000"/>
                <w:sz w:val="24"/>
                <w:highlight w:val="none"/>
                <w:vertAlign w:val="subscript"/>
              </w:rPr>
              <w:t>3</w:t>
            </w:r>
            <w:r>
              <w:rPr>
                <w:rFonts w:hint="eastAsia" w:ascii="Times New Roman" w:hAnsi="Times New Roman" w:eastAsia="宋体" w:cs="Times New Roman"/>
                <w:color w:val="FF0000"/>
                <w:sz w:val="24"/>
                <w:highlight w:val="none"/>
              </w:rPr>
              <w:t>-N</w:t>
            </w:r>
            <w:r>
              <w:rPr>
                <w:rFonts w:hint="eastAsia"/>
                <w:color w:val="FF0000"/>
                <w:sz w:val="24"/>
                <w:highlight w:val="none"/>
                <w:vertAlign w:val="baseline"/>
                <w:lang w:val="en-US" w:eastAsia="zh-CN"/>
              </w:rPr>
              <w:t>浓</w:t>
            </w:r>
            <w:r>
              <w:rPr>
                <w:rFonts w:hint="eastAsia" w:ascii="Times New Roman" w:hAnsi="Times New Roman" w:eastAsia="宋体" w:cs="Times New Roman"/>
                <w:color w:val="FF0000"/>
                <w:sz w:val="24"/>
                <w:highlight w:val="none"/>
                <w:lang w:val="en-US" w:eastAsia="zh-CN"/>
              </w:rPr>
              <w:t>度为</w:t>
            </w:r>
            <w:r>
              <w:rPr>
                <w:rFonts w:hint="eastAsia" w:cs="Times New Roman"/>
                <w:color w:val="FF0000"/>
                <w:sz w:val="24"/>
                <w:highlight w:val="none"/>
                <w:lang w:val="en-US" w:eastAsia="zh-CN"/>
              </w:rPr>
              <w:t>175</w:t>
            </w:r>
            <w:r>
              <w:rPr>
                <w:rFonts w:hint="eastAsia" w:ascii="Times New Roman" w:hAnsi="Times New Roman" w:eastAsia="宋体" w:cs="Times New Roman"/>
                <w:color w:val="FF0000"/>
                <w:sz w:val="24"/>
                <w:highlight w:val="none"/>
                <w:lang w:val="en-US" w:eastAsia="zh-CN"/>
              </w:rPr>
              <w:t>mg/</w:t>
            </w:r>
            <w:r>
              <w:rPr>
                <w:rFonts w:hint="eastAsia"/>
                <w:color w:val="FF0000"/>
                <w:sz w:val="24"/>
                <w:highlight w:val="none"/>
              </w:rPr>
              <w:t>L</w:t>
            </w:r>
            <w:r>
              <w:rPr>
                <w:rFonts w:hint="eastAsia" w:ascii="Times New Roman" w:hAnsi="Times New Roman" w:eastAsia="宋体" w:cs="Times New Roman"/>
                <w:color w:val="FF0000"/>
                <w:sz w:val="24"/>
                <w:highlight w:val="none"/>
                <w:lang w:val="en-US" w:eastAsia="zh-CN"/>
              </w:rPr>
              <w:t>、2</w:t>
            </w:r>
            <w:r>
              <w:rPr>
                <w:rFonts w:hint="eastAsia" w:cs="Times New Roman"/>
                <w:color w:val="FF0000"/>
                <w:sz w:val="24"/>
                <w:highlight w:val="none"/>
                <w:lang w:val="en-US" w:eastAsia="zh-CN"/>
              </w:rPr>
              <w:t>3.6</w:t>
            </w:r>
            <w:r>
              <w:rPr>
                <w:rFonts w:hint="eastAsia" w:ascii="Times New Roman" w:hAnsi="Times New Roman" w:eastAsia="宋体" w:cs="Times New Roman"/>
                <w:color w:val="FF0000"/>
                <w:sz w:val="24"/>
                <w:highlight w:val="none"/>
                <w:lang w:val="en-US" w:eastAsia="zh-CN"/>
              </w:rPr>
              <w:t>mg</w:t>
            </w:r>
            <w:r>
              <w:rPr>
                <w:rFonts w:hint="eastAsia"/>
                <w:color w:val="FF0000"/>
                <w:sz w:val="24"/>
                <w:highlight w:val="none"/>
              </w:rPr>
              <w:t>L</w:t>
            </w:r>
            <w:r>
              <w:rPr>
                <w:rFonts w:hint="eastAsia" w:ascii="Times New Roman" w:hAnsi="Times New Roman" w:eastAsia="宋体" w:cs="Times New Roman"/>
                <w:color w:val="FF0000"/>
                <w:sz w:val="24"/>
                <w:highlight w:val="none"/>
                <w:lang w:val="en-US" w:eastAsia="zh-CN"/>
              </w:rPr>
              <w:t>/，废水总量考核指标为：</w:t>
            </w:r>
          </w:p>
          <w:p w14:paraId="4572A74A">
            <w:pPr>
              <w:spacing w:line="360" w:lineRule="auto"/>
              <w:ind w:firstLine="480" w:firstLineChars="200"/>
              <w:rPr>
                <w:rFonts w:hint="eastAsia" w:ascii="Times New Roman" w:hAnsi="Times New Roman" w:eastAsia="宋体" w:cs="Times New Roman"/>
                <w:color w:val="FF0000"/>
                <w:sz w:val="24"/>
                <w:highlight w:val="none"/>
              </w:rPr>
            </w:pPr>
            <w:r>
              <w:rPr>
                <w:rFonts w:hint="eastAsia" w:ascii="Times New Roman" w:hAnsi="Times New Roman" w:eastAsia="宋体" w:cs="Times New Roman"/>
                <w:color w:val="FF0000"/>
                <w:sz w:val="24"/>
                <w:highlight w:val="none"/>
              </w:rPr>
              <w:t>COD</w:t>
            </w:r>
            <w:r>
              <w:rPr>
                <w:rFonts w:hint="eastAsia"/>
                <w:color w:val="FF0000"/>
                <w:sz w:val="24"/>
                <w:highlight w:val="none"/>
                <w:vertAlign w:val="subscript"/>
              </w:rPr>
              <w:t>Cr</w:t>
            </w:r>
            <w:r>
              <w:rPr>
                <w:rFonts w:hint="eastAsia" w:ascii="Times New Roman" w:hAnsi="Times New Roman" w:eastAsia="宋体" w:cs="Times New Roman"/>
                <w:color w:val="FF0000"/>
                <w:sz w:val="24"/>
                <w:highlight w:val="none"/>
              </w:rPr>
              <w:t>总量考核指标</w:t>
            </w:r>
            <w:r>
              <w:rPr>
                <w:rFonts w:hint="eastAsia" w:cs="Times New Roman"/>
                <w:color w:val="FF0000"/>
                <w:sz w:val="24"/>
                <w:highlight w:val="none"/>
                <w:lang w:val="en-US" w:eastAsia="zh-CN"/>
              </w:rPr>
              <w:t>约为</w:t>
            </w:r>
            <w:r>
              <w:rPr>
                <w:rFonts w:hint="eastAsia"/>
                <w:color w:val="FF0000"/>
                <w:sz w:val="24"/>
                <w:highlight w:val="none"/>
              </w:rPr>
              <w:t>0.02</w:t>
            </w:r>
            <w:r>
              <w:rPr>
                <w:rFonts w:hint="eastAsia"/>
                <w:color w:val="FF0000"/>
                <w:sz w:val="24"/>
                <w:highlight w:val="none"/>
                <w:lang w:val="en-US" w:eastAsia="zh-CN"/>
              </w:rPr>
              <w:t>3</w:t>
            </w:r>
            <w:r>
              <w:rPr>
                <w:color w:val="FF0000"/>
                <w:sz w:val="24"/>
                <w:highlight w:val="none"/>
              </w:rPr>
              <w:t>t/a；</w:t>
            </w:r>
            <w:commentRangeStart w:id="51"/>
            <w:commentRangeStart w:id="52"/>
            <w:r>
              <w:rPr>
                <w:rFonts w:hint="eastAsia" w:ascii="Times New Roman" w:hAnsi="Times New Roman" w:eastAsia="宋体" w:cs="Times New Roman"/>
                <w:color w:val="FF0000"/>
                <w:sz w:val="24"/>
                <w:highlight w:val="none"/>
              </w:rPr>
              <w:commentReference w:id="51"/>
            </w:r>
            <w:commentRangeEnd w:id="51"/>
            <w:commentRangeEnd w:id="52"/>
            <w:r>
              <w:rPr>
                <w:rFonts w:hint="eastAsia" w:ascii="Times New Roman" w:hAnsi="Times New Roman" w:eastAsia="宋体" w:cs="Times New Roman"/>
                <w:color w:val="FF0000"/>
                <w:sz w:val="24"/>
                <w:highlight w:val="none"/>
              </w:rPr>
              <w:commentReference w:id="52"/>
            </w:r>
          </w:p>
          <w:p w14:paraId="2194ADD3">
            <w:pPr>
              <w:spacing w:line="360" w:lineRule="auto"/>
              <w:ind w:firstLine="480" w:firstLineChars="200"/>
              <w:rPr>
                <w:rFonts w:hint="eastAsia" w:ascii="Times New Roman" w:hAnsi="Times New Roman" w:eastAsia="宋体" w:cs="Times New Roman"/>
                <w:color w:val="FF0000"/>
                <w:sz w:val="24"/>
                <w:highlight w:val="none"/>
              </w:rPr>
            </w:pPr>
            <w:r>
              <w:rPr>
                <w:rFonts w:hint="eastAsia" w:ascii="Times New Roman" w:hAnsi="Times New Roman" w:eastAsia="宋体" w:cs="Times New Roman"/>
                <w:color w:val="FF0000"/>
                <w:sz w:val="24"/>
                <w:highlight w:val="none"/>
              </w:rPr>
              <w:t>NH</w:t>
            </w:r>
            <w:r>
              <w:rPr>
                <w:rFonts w:hint="eastAsia" w:ascii="Times New Roman" w:hAnsi="Times New Roman" w:eastAsia="宋体" w:cs="Times New Roman"/>
                <w:color w:val="FF0000"/>
                <w:sz w:val="24"/>
                <w:highlight w:val="none"/>
                <w:vertAlign w:val="subscript"/>
              </w:rPr>
              <w:t>3</w:t>
            </w:r>
            <w:r>
              <w:rPr>
                <w:rFonts w:hint="eastAsia" w:ascii="Times New Roman" w:hAnsi="Times New Roman" w:eastAsia="宋体" w:cs="Times New Roman"/>
                <w:color w:val="FF0000"/>
                <w:sz w:val="24"/>
                <w:highlight w:val="none"/>
              </w:rPr>
              <w:t>-N总量考核指标</w:t>
            </w:r>
            <w:r>
              <w:rPr>
                <w:rFonts w:hint="eastAsia" w:cs="Times New Roman"/>
                <w:color w:val="FF0000"/>
                <w:sz w:val="24"/>
                <w:highlight w:val="none"/>
                <w:lang w:val="en-US" w:eastAsia="zh-CN"/>
              </w:rPr>
              <w:t>约为</w:t>
            </w:r>
            <w:r>
              <w:rPr>
                <w:rFonts w:hint="eastAsia"/>
                <w:color w:val="FF0000"/>
                <w:sz w:val="24"/>
                <w:highlight w:val="none"/>
              </w:rPr>
              <w:t>0.003</w:t>
            </w:r>
            <w:r>
              <w:rPr>
                <w:rFonts w:hint="eastAsia"/>
                <w:color w:val="FF0000"/>
                <w:sz w:val="24"/>
                <w:highlight w:val="none"/>
                <w:lang w:val="en-US" w:eastAsia="zh-CN"/>
              </w:rPr>
              <w:t>1</w:t>
            </w:r>
            <w:r>
              <w:rPr>
                <w:color w:val="FF0000"/>
                <w:sz w:val="24"/>
                <w:highlight w:val="none"/>
              </w:rPr>
              <w:t>t/a</w:t>
            </w:r>
            <w:r>
              <w:rPr>
                <w:rFonts w:hint="eastAsia" w:ascii="Times New Roman" w:hAnsi="Times New Roman" w:eastAsia="宋体" w:cs="Times New Roman"/>
                <w:color w:val="FF0000"/>
                <w:sz w:val="24"/>
                <w:highlight w:val="none"/>
              </w:rPr>
              <w:t>。</w:t>
            </w:r>
          </w:p>
          <w:p w14:paraId="36E580E6">
            <w:pPr>
              <w:pStyle w:val="18"/>
              <w:spacing w:after="0" w:line="360" w:lineRule="auto"/>
              <w:ind w:left="0" w:leftChars="0" w:firstLine="480"/>
              <w:rPr>
                <w:kern w:val="2"/>
                <w:szCs w:val="24"/>
                <w:highlight w:val="none"/>
              </w:rPr>
            </w:pPr>
            <w:r>
              <w:rPr>
                <w:rFonts w:hint="eastAsia"/>
                <w:kern w:val="2"/>
                <w:szCs w:val="24"/>
                <w:highlight w:val="none"/>
              </w:rPr>
              <w:t>2、废气</w:t>
            </w:r>
          </w:p>
          <w:p w14:paraId="1D8EC8A1">
            <w:pPr>
              <w:pStyle w:val="18"/>
              <w:spacing w:after="0" w:line="360" w:lineRule="auto"/>
              <w:ind w:left="0" w:leftChars="0" w:firstLine="480"/>
              <w:rPr>
                <w:rFonts w:hint="eastAsia"/>
                <w:kern w:val="2"/>
                <w:szCs w:val="24"/>
              </w:rPr>
            </w:pPr>
            <w:r>
              <w:rPr>
                <w:rFonts w:hint="eastAsia"/>
                <w:kern w:val="2"/>
                <w:szCs w:val="24"/>
              </w:rPr>
              <w:t>本项目生产过程使用天然气，天然气燃烧过程会产生废气NOx，需申请废气总量控制指标为NOx。</w:t>
            </w:r>
          </w:p>
          <w:p w14:paraId="3A84FD43">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ascii="Times New Roman" w:hAnsi="Times New Roman" w:eastAsia="宋体" w:cs="Times New Roman"/>
                <w:bCs/>
                <w:snapToGrid/>
                <w:color w:val="FF0000"/>
                <w:kern w:val="2"/>
                <w:sz w:val="24"/>
                <w:szCs w:val="24"/>
                <w:highlight w:val="none"/>
                <w:lang w:val="en-US" w:eastAsia="zh-CN" w:bidi="ar"/>
              </w:rPr>
            </w:pPr>
            <w:r>
              <w:rPr>
                <w:rFonts w:ascii="Times New Roman" w:hAnsi="Times New Roman" w:eastAsia="宋体" w:cs="Times New Roman"/>
                <w:snapToGrid/>
                <w:color w:val="FF0000"/>
                <w:kern w:val="2"/>
                <w:sz w:val="24"/>
                <w:szCs w:val="24"/>
                <w:lang w:bidi="ar"/>
              </w:rPr>
              <w:t>项目</w:t>
            </w:r>
            <w:r>
              <w:rPr>
                <w:rFonts w:hint="default" w:ascii="Times New Roman" w:hAnsi="Times New Roman" w:eastAsia="宋体" w:cs="Times New Roman"/>
                <w:bCs/>
                <w:snapToGrid/>
                <w:color w:val="FF0000"/>
                <w:kern w:val="2"/>
                <w:sz w:val="24"/>
                <w:szCs w:val="24"/>
                <w:highlight w:val="none"/>
                <w:lang w:bidi="ar"/>
              </w:rPr>
              <w:t>天然气</w:t>
            </w:r>
            <w:r>
              <w:rPr>
                <w:rFonts w:hint="default" w:ascii="Times New Roman" w:hAnsi="Times New Roman" w:eastAsia="宋体" w:cs="Times New Roman"/>
                <w:snapToGrid/>
                <w:color w:val="FF0000"/>
                <w:spacing w:val="0"/>
                <w:kern w:val="0"/>
                <w:sz w:val="24"/>
                <w:szCs w:val="24"/>
                <w:highlight w:val="none"/>
                <w:lang w:val="en-US" w:eastAsia="zh-CN"/>
              </w:rPr>
              <w:t>年</w:t>
            </w:r>
            <w:r>
              <w:rPr>
                <w:rFonts w:hint="default" w:ascii="Times New Roman" w:hAnsi="Times New Roman" w:eastAsia="宋体" w:cs="Times New Roman"/>
                <w:bCs/>
                <w:snapToGrid/>
                <w:color w:val="FF0000"/>
                <w:kern w:val="2"/>
                <w:sz w:val="24"/>
                <w:szCs w:val="24"/>
                <w:highlight w:val="none"/>
                <w:lang w:bidi="ar"/>
              </w:rPr>
              <w:t>用量为</w:t>
            </w:r>
            <w:r>
              <w:rPr>
                <w:rFonts w:hint="eastAsia" w:ascii="Times New Roman" w:hAnsi="Times New Roman" w:eastAsia="宋体" w:cs="Times New Roman"/>
                <w:bCs/>
                <w:snapToGrid/>
                <w:color w:val="FF0000"/>
                <w:kern w:val="2"/>
                <w:sz w:val="24"/>
                <w:szCs w:val="24"/>
                <w:highlight w:val="none"/>
                <w:lang w:val="en-US" w:eastAsia="zh-CN" w:bidi="ar"/>
              </w:rPr>
              <w:t>1800</w:t>
            </w:r>
            <w:ins w:id="138" w:author="WPS_1337820279" w:date="2025-08-22T14:30:00Z">
              <w:r>
                <w:rPr>
                  <w:rFonts w:hint="eastAsia" w:cs="Times New Roman"/>
                  <w:bCs/>
                  <w:snapToGrid/>
                  <w:color w:val="FF0000"/>
                  <w:kern w:val="2"/>
                  <w:sz w:val="24"/>
                  <w:szCs w:val="24"/>
                  <w:highlight w:val="none"/>
                  <w:lang w:val="en-US" w:eastAsia="zh-CN" w:bidi="ar"/>
                </w:rPr>
                <w:t>00</w:t>
              </w:r>
            </w:ins>
            <w:r>
              <w:rPr>
                <w:rFonts w:hint="default" w:ascii="Times New Roman" w:hAnsi="Times New Roman" w:eastAsia="宋体" w:cs="Times New Roman"/>
                <w:bCs/>
                <w:snapToGrid/>
                <w:color w:val="FF0000"/>
                <w:kern w:val="2"/>
                <w:sz w:val="24"/>
                <w:szCs w:val="24"/>
                <w:highlight w:val="none"/>
                <w:lang w:bidi="ar"/>
              </w:rPr>
              <w:t>m</w:t>
            </w:r>
            <w:r>
              <w:rPr>
                <w:rFonts w:hint="eastAsia" w:ascii="Times New Roman" w:hAnsi="Times New Roman" w:eastAsia="宋体" w:cs="Times New Roman"/>
                <w:bCs/>
                <w:snapToGrid/>
                <w:color w:val="FF0000"/>
                <w:kern w:val="2"/>
                <w:sz w:val="24"/>
                <w:szCs w:val="24"/>
                <w:highlight w:val="none"/>
                <w:vertAlign w:val="superscript"/>
                <w:lang w:bidi="ar"/>
              </w:rPr>
              <w:t>3</w:t>
            </w:r>
            <w:r>
              <w:rPr>
                <w:rFonts w:hint="default" w:ascii="Times New Roman" w:hAnsi="Times New Roman" w:eastAsia="宋体" w:cs="Times New Roman"/>
                <w:bCs/>
                <w:snapToGrid/>
                <w:color w:val="FF0000"/>
                <w:kern w:val="2"/>
                <w:sz w:val="24"/>
                <w:szCs w:val="24"/>
                <w:highlight w:val="none"/>
                <w:lang w:bidi="ar"/>
              </w:rPr>
              <w:t>/a</w:t>
            </w:r>
            <w:r>
              <w:rPr>
                <w:rFonts w:hint="eastAsia" w:ascii="Times New Roman" w:hAnsi="Times New Roman" w:eastAsia="宋体" w:cs="Times New Roman"/>
                <w:bCs/>
                <w:snapToGrid/>
                <w:color w:val="FF0000"/>
                <w:kern w:val="2"/>
                <w:sz w:val="24"/>
                <w:szCs w:val="24"/>
                <w:highlight w:val="none"/>
                <w:lang w:eastAsia="zh-CN" w:bidi="ar"/>
              </w:rPr>
              <w:t>。</w:t>
            </w:r>
            <w:r>
              <w:rPr>
                <w:rFonts w:hint="eastAsia" w:ascii="Times New Roman" w:hAnsi="Times New Roman" w:eastAsia="宋体" w:cs="Times New Roman"/>
                <w:snapToGrid/>
                <w:color w:val="FF0000"/>
                <w:kern w:val="2"/>
                <w:sz w:val="24"/>
                <w:szCs w:val="24"/>
                <w:highlight w:val="none"/>
                <w:lang w:val="en-US" w:eastAsia="zh-CN" w:bidi="ar-SA"/>
              </w:rPr>
              <w:t>参照《4430工业锅炉（热力生产和供应行业）产排污系数表》-燃气工业锅炉，氮氧化物的产排污系数为15.87kg/万立方米-原料（低氮燃烧）</w:t>
            </w:r>
            <w:r>
              <w:rPr>
                <w:rFonts w:hint="eastAsia" w:ascii="Times New Roman" w:hAnsi="Times New Roman" w:eastAsia="宋体" w:cs="Times New Roman"/>
                <w:snapToGrid/>
                <w:color w:val="FF0000"/>
                <w:kern w:val="2"/>
                <w:sz w:val="24"/>
                <w:szCs w:val="24"/>
                <w:highlight w:val="none"/>
                <w:vertAlign w:val="baseline"/>
                <w:lang w:val="en-US" w:eastAsia="zh-CN" w:bidi="ar-SA"/>
              </w:rPr>
              <w:t>，</w:t>
            </w:r>
            <w:r>
              <w:rPr>
                <w:rFonts w:hint="eastAsia" w:ascii="Times New Roman" w:hAnsi="Times New Roman" w:eastAsia="宋体" w:cs="Times New Roman"/>
                <w:snapToGrid/>
                <w:color w:val="FF0000"/>
                <w:kern w:val="2"/>
                <w:sz w:val="24"/>
                <w:szCs w:val="24"/>
              </w:rPr>
              <w:t>则</w:t>
            </w:r>
            <w:r>
              <w:rPr>
                <w:rFonts w:hint="eastAsia" w:ascii="Times New Roman" w:hAnsi="Times New Roman" w:eastAsia="宋体" w:cs="Times New Roman"/>
                <w:b w:val="0"/>
                <w:bCs w:val="0"/>
                <w:snapToGrid/>
                <w:color w:val="FF0000"/>
                <w:kern w:val="2"/>
                <w:sz w:val="24"/>
                <w:szCs w:val="24"/>
              </w:rPr>
              <w:t>NO</w:t>
            </w:r>
            <w:r>
              <w:rPr>
                <w:rFonts w:hint="eastAsia" w:ascii="Times New Roman" w:hAnsi="Times New Roman" w:eastAsia="宋体" w:cs="Times New Roman"/>
                <w:b w:val="0"/>
                <w:bCs w:val="0"/>
                <w:snapToGrid/>
                <w:color w:val="FF0000"/>
                <w:kern w:val="2"/>
                <w:sz w:val="24"/>
                <w:szCs w:val="24"/>
                <w:vertAlign w:val="subscript"/>
              </w:rPr>
              <w:t>X</w:t>
            </w:r>
            <w:r>
              <w:rPr>
                <w:rFonts w:hint="eastAsia" w:ascii="Times New Roman" w:hAnsi="Times New Roman" w:eastAsia="宋体" w:cs="Times New Roman"/>
                <w:snapToGrid/>
                <w:color w:val="FF0000"/>
                <w:kern w:val="2"/>
                <w:sz w:val="24"/>
                <w:szCs w:val="24"/>
                <w:lang w:eastAsia="zh-CN"/>
              </w:rPr>
              <w:t>的</w:t>
            </w:r>
            <w:r>
              <w:rPr>
                <w:rFonts w:hint="eastAsia" w:ascii="Times New Roman" w:hAnsi="Times New Roman" w:eastAsia="宋体" w:cs="Times New Roman"/>
                <w:snapToGrid/>
                <w:color w:val="FF0000"/>
                <w:kern w:val="2"/>
                <w:sz w:val="24"/>
                <w:szCs w:val="24"/>
                <w:lang w:val="en-US" w:eastAsia="zh-CN"/>
              </w:rPr>
              <w:t>产生量</w:t>
            </w:r>
            <w:r>
              <w:rPr>
                <w:rFonts w:hint="eastAsia" w:ascii="Times New Roman" w:hAnsi="Times New Roman" w:eastAsia="宋体" w:cs="Times New Roman"/>
                <w:snapToGrid/>
                <w:color w:val="FF0000"/>
                <w:kern w:val="2"/>
                <w:sz w:val="24"/>
                <w:szCs w:val="24"/>
              </w:rPr>
              <w:t>为：</w:t>
            </w:r>
            <w:r>
              <w:rPr>
                <w:rFonts w:hint="eastAsia" w:ascii="Times New Roman" w:hAnsi="Times New Roman" w:eastAsia="宋体" w:cs="Times New Roman"/>
                <w:bCs/>
                <w:snapToGrid/>
                <w:color w:val="FF0000"/>
                <w:kern w:val="2"/>
                <w:sz w:val="24"/>
                <w:szCs w:val="24"/>
                <w:highlight w:val="none"/>
                <w:lang w:val="en-US" w:eastAsia="zh-CN" w:bidi="ar"/>
              </w:rPr>
              <w:t>18</w:t>
            </w:r>
            <w:r>
              <w:rPr>
                <w:rFonts w:hint="eastAsia" w:cs="Times New Roman"/>
                <w:bCs/>
                <w:snapToGrid/>
                <w:color w:val="FF0000"/>
                <w:kern w:val="2"/>
                <w:sz w:val="24"/>
                <w:szCs w:val="24"/>
                <w:highlight w:val="none"/>
                <w:lang w:val="en-US" w:eastAsia="zh-CN" w:bidi="ar"/>
              </w:rPr>
              <w:t>00</w:t>
            </w:r>
            <w:r>
              <w:rPr>
                <w:rFonts w:hint="eastAsia" w:ascii="Times New Roman" w:hAnsi="Times New Roman" w:eastAsia="宋体" w:cs="Times New Roman"/>
                <w:bCs/>
                <w:snapToGrid/>
                <w:color w:val="FF0000"/>
                <w:kern w:val="2"/>
                <w:sz w:val="24"/>
                <w:szCs w:val="24"/>
                <w:highlight w:val="none"/>
                <w:lang w:val="en-US" w:eastAsia="zh-CN" w:bidi="ar"/>
              </w:rPr>
              <w:t>00</w:t>
            </w:r>
            <w:r>
              <w:rPr>
                <w:rFonts w:ascii="Times New Roman" w:hAnsi="Times New Roman" w:eastAsia="宋体" w:cs="Times New Roman"/>
                <w:snapToGrid/>
                <w:color w:val="FF0000"/>
                <w:spacing w:val="-46"/>
                <w:kern w:val="2"/>
                <w:sz w:val="24"/>
                <w:szCs w:val="24"/>
              </w:rPr>
              <w:t xml:space="preserve"> </w:t>
            </w:r>
            <w:r>
              <w:rPr>
                <w:rFonts w:ascii="Times New Roman" w:hAnsi="Times New Roman" w:eastAsia="宋体" w:cs="Times New Roman"/>
                <w:snapToGrid/>
                <w:color w:val="FF0000"/>
                <w:spacing w:val="2"/>
                <w:kern w:val="2"/>
                <w:sz w:val="24"/>
                <w:szCs w:val="24"/>
              </w:rPr>
              <w:t>m</w:t>
            </w:r>
            <w:r>
              <w:rPr>
                <w:rFonts w:hint="eastAsia" w:ascii="Times New Roman" w:hAnsi="Times New Roman" w:eastAsia="宋体" w:cs="Times New Roman"/>
                <w:snapToGrid/>
                <w:color w:val="FF0000"/>
                <w:spacing w:val="2"/>
                <w:kern w:val="2"/>
                <w:sz w:val="24"/>
                <w:szCs w:val="24"/>
                <w:vertAlign w:val="superscript"/>
              </w:rPr>
              <w:t>3</w:t>
            </w:r>
            <w:r>
              <w:rPr>
                <w:rFonts w:hint="eastAsia" w:ascii="Times New Roman" w:hAnsi="Times New Roman" w:eastAsia="宋体" w:cs="Times New Roman"/>
                <w:snapToGrid/>
                <w:color w:val="FF0000"/>
                <w:spacing w:val="2"/>
                <w:kern w:val="2"/>
                <w:sz w:val="24"/>
                <w:szCs w:val="24"/>
              </w:rPr>
              <w:t>/a</w:t>
            </w:r>
            <w:r>
              <w:rPr>
                <w:rFonts w:hint="eastAsia" w:ascii="Times New Roman" w:hAnsi="Times New Roman" w:eastAsia="宋体" w:cs="Times New Roman"/>
                <w:snapToGrid/>
                <w:color w:val="FF0000"/>
                <w:spacing w:val="-3"/>
                <w:kern w:val="2"/>
                <w:sz w:val="24"/>
                <w:szCs w:val="24"/>
              </w:rPr>
              <w:t>×</w:t>
            </w:r>
            <w:r>
              <w:rPr>
                <w:rFonts w:hint="eastAsia" w:ascii="Times New Roman" w:hAnsi="Times New Roman" w:eastAsia="宋体" w:cs="Times New Roman"/>
                <w:snapToGrid/>
                <w:color w:val="FF0000"/>
                <w:kern w:val="2"/>
                <w:sz w:val="24"/>
                <w:szCs w:val="24"/>
                <w:highlight w:val="none"/>
                <w:lang w:val="en-US" w:eastAsia="zh-CN" w:bidi="ar-SA"/>
              </w:rPr>
              <w:t>15.87kg/万立方米-原料</w:t>
            </w:r>
            <w:r>
              <w:rPr>
                <w:rFonts w:hint="eastAsia" w:ascii="Arial" w:hAnsi="Arial" w:cs="Arial"/>
                <w:bCs/>
                <w:snapToGrid/>
                <w:color w:val="FF0000"/>
                <w:spacing w:val="-3"/>
                <w:kern w:val="2"/>
                <w:sz w:val="24"/>
                <w:szCs w:val="24"/>
                <w:lang w:val="en-US" w:eastAsia="zh-CN"/>
              </w:rPr>
              <w:t>=</w:t>
            </w:r>
            <w:r>
              <w:rPr>
                <w:rFonts w:hint="eastAsia" w:ascii="Times New Roman" w:hAnsi="Times New Roman" w:eastAsia="宋体" w:cs="Times New Roman"/>
                <w:bCs/>
                <w:snapToGrid/>
                <w:color w:val="FF0000"/>
                <w:kern w:val="2"/>
                <w:sz w:val="24"/>
                <w:szCs w:val="24"/>
                <w:highlight w:val="none"/>
                <w:lang w:val="en-US" w:eastAsia="zh-CN" w:bidi="ar"/>
              </w:rPr>
              <w:t>0.</w:t>
            </w:r>
            <w:r>
              <w:rPr>
                <w:rFonts w:hint="eastAsia" w:cs="Times New Roman"/>
                <w:bCs/>
                <w:snapToGrid/>
                <w:color w:val="FF0000"/>
                <w:kern w:val="2"/>
                <w:sz w:val="24"/>
                <w:szCs w:val="24"/>
                <w:highlight w:val="none"/>
                <w:lang w:val="en-US" w:eastAsia="zh-CN" w:bidi="ar"/>
              </w:rPr>
              <w:t>286</w:t>
            </w:r>
            <w:r>
              <w:rPr>
                <w:rFonts w:hint="eastAsia" w:ascii="Times New Roman" w:hAnsi="Times New Roman" w:eastAsia="宋体" w:cs="Times New Roman"/>
                <w:bCs/>
                <w:snapToGrid/>
                <w:color w:val="FF0000"/>
                <w:kern w:val="2"/>
                <w:sz w:val="24"/>
                <w:szCs w:val="24"/>
                <w:highlight w:val="none"/>
                <w:lang w:val="en-US" w:eastAsia="zh-CN" w:bidi="ar"/>
              </w:rPr>
              <w:t>t/a。</w:t>
            </w:r>
          </w:p>
          <w:p w14:paraId="2D98EB23">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ascii="Times New Roman" w:hAnsi="Times New Roman" w:eastAsia="宋体" w:cs="Times New Roman"/>
                <w:kern w:val="2"/>
                <w:sz w:val="24"/>
                <w:szCs w:val="24"/>
                <w:lang w:val="en-US" w:eastAsia="zh-CN" w:bidi="ar-SA"/>
              </w:rPr>
            </w:pPr>
            <w:r>
              <w:rPr>
                <w:rFonts w:hint="eastAsia" w:ascii="Times New Roman" w:hAnsi="Times New Roman" w:eastAsia="宋体" w:cs="Times New Roman"/>
                <w:bCs/>
                <w:snapToGrid/>
                <w:color w:val="FF0000"/>
                <w:kern w:val="2"/>
                <w:sz w:val="24"/>
                <w:szCs w:val="24"/>
                <w:highlight w:val="none"/>
                <w:lang w:val="en-US" w:eastAsia="zh-CN" w:bidi="ar"/>
              </w:rPr>
              <w:t>则</w:t>
            </w:r>
            <w:r>
              <w:rPr>
                <w:rFonts w:hint="eastAsia" w:ascii="Times New Roman" w:hAnsi="Times New Roman" w:eastAsia="宋体" w:cs="Times New Roman"/>
                <w:color w:val="FF0000"/>
                <w:kern w:val="2"/>
                <w:sz w:val="24"/>
                <w:szCs w:val="24"/>
                <w:lang w:val="en-US" w:eastAsia="zh-CN" w:bidi="ar-SA"/>
              </w:rPr>
              <w:t>NOx</w:t>
            </w:r>
            <w:r>
              <w:rPr>
                <w:rFonts w:hint="default" w:ascii="Times New Roman" w:hAnsi="Times New Roman" w:eastAsia="宋体" w:cs="Times New Roman"/>
                <w:color w:val="FF0000"/>
                <w:kern w:val="2"/>
                <w:sz w:val="24"/>
                <w:szCs w:val="24"/>
                <w:lang w:val="en-US" w:eastAsia="zh-CN" w:bidi="ar-SA"/>
              </w:rPr>
              <w:t>有组织排放量为</w:t>
            </w:r>
            <w:r>
              <w:rPr>
                <w:rFonts w:hint="eastAsia" w:ascii="Times New Roman" w:hAnsi="Times New Roman" w:eastAsia="宋体" w:cs="Times New Roman"/>
                <w:color w:val="FF0000"/>
                <w:kern w:val="2"/>
                <w:sz w:val="24"/>
                <w:szCs w:val="24"/>
                <w:lang w:val="en-US" w:eastAsia="zh-CN" w:bidi="ar-SA"/>
              </w:rPr>
              <w:t>0.</w:t>
            </w:r>
            <w:r>
              <w:rPr>
                <w:rFonts w:hint="eastAsia" w:cs="Times New Roman"/>
                <w:color w:val="FF0000"/>
                <w:kern w:val="2"/>
                <w:sz w:val="24"/>
                <w:szCs w:val="24"/>
                <w:lang w:val="en-US" w:eastAsia="zh-CN" w:bidi="ar-SA"/>
              </w:rPr>
              <w:t>286</w:t>
            </w:r>
            <w:r>
              <w:rPr>
                <w:rFonts w:hint="default" w:ascii="Times New Roman" w:hAnsi="Times New Roman" w:eastAsia="宋体" w:cs="Times New Roman"/>
                <w:color w:val="FF0000"/>
                <w:kern w:val="2"/>
                <w:sz w:val="24"/>
                <w:szCs w:val="24"/>
                <w:lang w:val="en-US" w:eastAsia="zh-CN" w:bidi="ar-SA"/>
              </w:rPr>
              <w:t>t/a，因此</w:t>
            </w:r>
            <w:r>
              <w:rPr>
                <w:rFonts w:hint="eastAsia" w:ascii="Times New Roman" w:hAnsi="Times New Roman" w:eastAsia="宋体" w:cs="Times New Roman"/>
                <w:color w:val="FF0000"/>
                <w:kern w:val="2"/>
                <w:sz w:val="24"/>
                <w:szCs w:val="24"/>
                <w:lang w:val="en-US" w:eastAsia="zh-CN" w:bidi="ar-SA"/>
              </w:rPr>
              <w:t>NOx</w:t>
            </w:r>
            <w:r>
              <w:rPr>
                <w:rFonts w:hint="default" w:ascii="Times New Roman" w:hAnsi="Times New Roman" w:eastAsia="宋体" w:cs="Times New Roman"/>
                <w:color w:val="FF0000"/>
                <w:kern w:val="2"/>
                <w:sz w:val="24"/>
                <w:szCs w:val="24"/>
                <w:lang w:val="en-US" w:eastAsia="zh-CN" w:bidi="ar-SA"/>
              </w:rPr>
              <w:t>总量控制指标为</w:t>
            </w:r>
            <w:r>
              <w:rPr>
                <w:rFonts w:hint="eastAsia" w:ascii="Times New Roman" w:hAnsi="Times New Roman" w:eastAsia="宋体" w:cs="Times New Roman"/>
                <w:color w:val="FF0000"/>
                <w:kern w:val="2"/>
                <w:sz w:val="24"/>
                <w:szCs w:val="24"/>
                <w:lang w:val="en-US" w:eastAsia="zh-CN" w:bidi="ar-SA"/>
              </w:rPr>
              <w:t>0.</w:t>
            </w:r>
            <w:r>
              <w:rPr>
                <w:rFonts w:hint="eastAsia" w:cs="Times New Roman"/>
                <w:color w:val="FF0000"/>
                <w:kern w:val="2"/>
                <w:sz w:val="24"/>
                <w:szCs w:val="24"/>
                <w:lang w:val="en-US" w:eastAsia="zh-CN" w:bidi="ar-SA"/>
              </w:rPr>
              <w:t>286</w:t>
            </w:r>
            <w:r>
              <w:rPr>
                <w:rFonts w:hint="eastAsia" w:ascii="Times New Roman" w:hAnsi="Times New Roman" w:eastAsia="宋体" w:cs="Times New Roman"/>
                <w:color w:val="FF0000"/>
                <w:kern w:val="2"/>
                <w:sz w:val="24"/>
                <w:szCs w:val="24"/>
                <w:lang w:val="en-US" w:eastAsia="zh-CN" w:bidi="ar-SA"/>
              </w:rPr>
              <w:t>t/a。</w:t>
            </w:r>
          </w:p>
          <w:p w14:paraId="796C93F2">
            <w:pPr>
              <w:pStyle w:val="2"/>
            </w:pPr>
          </w:p>
        </w:tc>
      </w:tr>
    </w:tbl>
    <w:p w14:paraId="4DEC92D9">
      <w:pPr>
        <w:sectPr>
          <w:footerReference r:id="rId9" w:type="default"/>
          <w:pgSz w:w="11906" w:h="16838"/>
          <w:pgMar w:top="1417" w:right="1417" w:bottom="1417" w:left="1417" w:header="851" w:footer="851" w:gutter="0"/>
          <w:pgNumType w:start="1"/>
          <w:cols w:space="720" w:num="1"/>
          <w:docGrid w:linePitch="312" w:charSpace="0"/>
        </w:sectPr>
      </w:pPr>
    </w:p>
    <w:p w14:paraId="07CA76FC">
      <w:pPr>
        <w:pStyle w:val="25"/>
        <w:pageBreakBefore/>
        <w:jc w:val="center"/>
        <w:outlineLvl w:val="0"/>
        <w:rPr>
          <w:rFonts w:cs="宋体"/>
          <w:b/>
          <w:bCs/>
          <w:snapToGrid w:val="0"/>
          <w:sz w:val="30"/>
          <w:szCs w:val="30"/>
        </w:rPr>
      </w:pPr>
      <w:r>
        <w:rPr>
          <w:rFonts w:hint="eastAsia" w:cs="宋体"/>
          <w:b/>
          <w:bCs/>
          <w:snapToGrid w:val="0"/>
          <w:sz w:val="30"/>
          <w:szCs w:val="30"/>
        </w:rPr>
        <w:t>四、主要环境影响和保护措施</w:t>
      </w:r>
      <w:bookmarkEnd w:id="9"/>
      <w:bookmarkEnd w:id="10"/>
    </w:p>
    <w:tbl>
      <w:tblPr>
        <w:tblStyle w:val="28"/>
        <w:tblW w:w="9071"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840"/>
        <w:gridCol w:w="8231"/>
      </w:tblGrid>
      <w:tr w14:paraId="5689DBD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2336" w:hRule="atLeast"/>
          <w:jc w:val="center"/>
        </w:trPr>
        <w:tc>
          <w:tcPr>
            <w:tcW w:w="840" w:type="dxa"/>
            <w:tcMar>
              <w:left w:w="28" w:type="dxa"/>
              <w:right w:w="28" w:type="dxa"/>
            </w:tcMar>
            <w:vAlign w:val="center"/>
          </w:tcPr>
          <w:p w14:paraId="7D436774">
            <w:pPr>
              <w:jc w:val="center"/>
              <w:rPr>
                <w:sz w:val="24"/>
                <w:szCs w:val="32"/>
              </w:rPr>
            </w:pPr>
            <w:r>
              <w:rPr>
                <w:rFonts w:hint="eastAsia"/>
                <w:sz w:val="24"/>
                <w:szCs w:val="32"/>
              </w:rPr>
              <w:t>施工</w:t>
            </w:r>
          </w:p>
          <w:p w14:paraId="1DE4B90A">
            <w:pPr>
              <w:jc w:val="center"/>
              <w:rPr>
                <w:sz w:val="24"/>
                <w:szCs w:val="32"/>
              </w:rPr>
            </w:pPr>
            <w:r>
              <w:rPr>
                <w:rFonts w:hint="eastAsia"/>
                <w:sz w:val="24"/>
                <w:szCs w:val="32"/>
              </w:rPr>
              <w:t>期环</w:t>
            </w:r>
          </w:p>
          <w:p w14:paraId="6A9B7DB0">
            <w:pPr>
              <w:jc w:val="center"/>
              <w:rPr>
                <w:sz w:val="24"/>
                <w:szCs w:val="32"/>
              </w:rPr>
            </w:pPr>
            <w:r>
              <w:rPr>
                <w:rFonts w:hint="eastAsia"/>
                <w:sz w:val="24"/>
                <w:szCs w:val="32"/>
              </w:rPr>
              <w:t>境保</w:t>
            </w:r>
          </w:p>
          <w:p w14:paraId="6A31A698">
            <w:pPr>
              <w:jc w:val="center"/>
              <w:rPr>
                <w:sz w:val="24"/>
                <w:szCs w:val="32"/>
              </w:rPr>
            </w:pPr>
            <w:r>
              <w:rPr>
                <w:rFonts w:hint="eastAsia"/>
                <w:sz w:val="24"/>
                <w:szCs w:val="32"/>
              </w:rPr>
              <w:t>护措</w:t>
            </w:r>
          </w:p>
          <w:p w14:paraId="0DD1175F">
            <w:pPr>
              <w:jc w:val="center"/>
              <w:rPr>
                <w:rFonts w:cs="宋体"/>
                <w:bCs/>
              </w:rPr>
            </w:pPr>
            <w:r>
              <w:rPr>
                <w:rFonts w:hint="eastAsia"/>
                <w:sz w:val="24"/>
                <w:szCs w:val="32"/>
              </w:rPr>
              <w:t>施</w:t>
            </w:r>
          </w:p>
        </w:tc>
        <w:tc>
          <w:tcPr>
            <w:tcW w:w="8231" w:type="dxa"/>
            <w:vAlign w:val="center"/>
          </w:tcPr>
          <w:p w14:paraId="297A5E8C">
            <w:pPr>
              <w:spacing w:line="360" w:lineRule="auto"/>
              <w:ind w:firstLine="480" w:firstLineChars="200"/>
              <w:textAlignment w:val="baseline"/>
            </w:pPr>
            <w:r>
              <w:rPr>
                <w:rFonts w:hint="eastAsia"/>
                <w:sz w:val="24"/>
              </w:rPr>
              <w:t>本项目租赁</w:t>
            </w:r>
            <w:r>
              <w:rPr>
                <w:rFonts w:hint="eastAsia"/>
                <w:kern w:val="0"/>
                <w:sz w:val="24"/>
              </w:rPr>
              <w:t>高安市三邦硅材料有限公司</w:t>
            </w:r>
            <w:r>
              <w:rPr>
                <w:rFonts w:hint="eastAsia"/>
                <w:sz w:val="24"/>
              </w:rPr>
              <w:t>已建</w:t>
            </w:r>
            <w:ins w:id="139" w:author="WPS_1337820279" w:date="2025-08-06T16:11:21Z">
              <w:r>
                <w:rPr>
                  <w:rFonts w:hint="eastAsia"/>
                  <w:kern w:val="0"/>
                  <w:sz w:val="24"/>
                  <w:lang w:val="en-US" w:eastAsia="zh-CN"/>
                </w:rPr>
                <w:t>空</w:t>
              </w:r>
            </w:ins>
            <w:ins w:id="140" w:author="WPS_1337820279" w:date="2025-08-06T16:11:21Z">
              <w:r>
                <w:rPr>
                  <w:rFonts w:hint="eastAsia"/>
                  <w:sz w:val="24"/>
                </w:rPr>
                <w:t>置</w:t>
              </w:r>
            </w:ins>
            <w:r>
              <w:rPr>
                <w:rFonts w:hint="eastAsia"/>
                <w:sz w:val="24"/>
              </w:rPr>
              <w:t>厂房进行建设，施工期不进行建筑物施工仅为设备安装，施工期较短，主要污染因素为设备安装的噪声。施工噪声主要来源于施工设备和运输汽车，间断性产生。对周围环境将造成一定的影响。但这种影响是短期的，随着施工结束，其影响随之消失。</w:t>
            </w:r>
            <w:bookmarkStart w:id="11" w:name="_Hlt532270930"/>
            <w:bookmarkEnd w:id="11"/>
            <w:bookmarkStart w:id="12" w:name="_Hlt532271756"/>
            <w:bookmarkEnd w:id="12"/>
          </w:p>
        </w:tc>
      </w:tr>
    </w:tbl>
    <w:p w14:paraId="01C32BFC">
      <w:pPr>
        <w:adjustRightInd w:val="0"/>
        <w:snapToGrid w:val="0"/>
        <w:jc w:val="center"/>
        <w:rPr>
          <w:rFonts w:ascii="宋体" w:hAnsi="宋体" w:cs="宋体"/>
          <w:bCs/>
          <w:sz w:val="24"/>
        </w:rPr>
        <w:sectPr>
          <w:footerReference r:id="rId10" w:type="default"/>
          <w:pgSz w:w="11906" w:h="16838"/>
          <w:pgMar w:top="1417" w:right="1417" w:bottom="1417" w:left="1417" w:header="851" w:footer="851" w:gutter="0"/>
          <w:cols w:space="720" w:num="1"/>
          <w:docGrid w:linePitch="312" w:charSpace="0"/>
        </w:sectPr>
      </w:pPr>
    </w:p>
    <w:tbl>
      <w:tblPr>
        <w:tblStyle w:val="29"/>
        <w:tblW w:w="4997"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19"/>
        <w:gridCol w:w="13792"/>
      </w:tblGrid>
      <w:tr w14:paraId="563731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415" w:type="dxa"/>
          </w:tcPr>
          <w:p w14:paraId="377B1F77">
            <w:pPr>
              <w:pStyle w:val="25"/>
              <w:pageBreakBefore/>
              <w:jc w:val="center"/>
              <w:rPr>
                <w:rFonts w:cs="宋体"/>
                <w:b/>
                <w:bCs/>
                <w:snapToGrid w:val="0"/>
                <w:sz w:val="30"/>
                <w:szCs w:val="30"/>
              </w:rPr>
            </w:pPr>
            <w:bookmarkStart w:id="13" w:name="_Hlk195431623"/>
          </w:p>
        </w:tc>
        <w:tc>
          <w:tcPr>
            <w:tcW w:w="13799" w:type="dxa"/>
          </w:tcPr>
          <w:p w14:paraId="0972E590">
            <w:pPr>
              <w:spacing w:line="360" w:lineRule="auto"/>
              <w:ind w:firstLine="482" w:firstLineChars="200"/>
              <w:rPr>
                <w:b/>
                <w:bCs/>
                <w:sz w:val="24"/>
              </w:rPr>
            </w:pPr>
            <w:bookmarkStart w:id="14" w:name="_Toc28286"/>
            <w:r>
              <w:rPr>
                <w:b/>
                <w:bCs/>
                <w:sz w:val="24"/>
              </w:rPr>
              <w:t>1、</w:t>
            </w:r>
            <w:r>
              <w:rPr>
                <w:rFonts w:hint="eastAsia"/>
                <w:b/>
                <w:bCs/>
                <w:sz w:val="24"/>
              </w:rPr>
              <w:t>废气</w:t>
            </w:r>
          </w:p>
          <w:bookmarkEnd w:id="14"/>
          <w:p w14:paraId="17DD7AD0">
            <w:pPr>
              <w:pStyle w:val="25"/>
              <w:adjustRightInd w:val="0"/>
              <w:snapToGrid w:val="0"/>
              <w:spacing w:before="0" w:beforeAutospacing="0" w:after="0" w:afterAutospacing="0" w:line="360" w:lineRule="auto"/>
              <w:ind w:firstLine="480" w:firstLineChars="200"/>
              <w:rPr>
                <w:rFonts w:ascii="Times New Roman" w:hAnsi="Times New Roman"/>
                <w:kern w:val="2"/>
                <w:szCs w:val="24"/>
              </w:rPr>
            </w:pPr>
            <w:r>
              <w:rPr>
                <w:rFonts w:hint="eastAsia" w:ascii="Times New Roman" w:hAnsi="Times New Roman"/>
                <w:kern w:val="2"/>
                <w:szCs w:val="24"/>
              </w:rPr>
              <w:t>1、废气污染物排放汇总</w:t>
            </w:r>
          </w:p>
          <w:p w14:paraId="26BD4B91">
            <w:pPr>
              <w:pStyle w:val="96"/>
              <w:adjustRightInd w:val="0"/>
              <w:snapToGrid w:val="0"/>
              <w:ind w:firstLine="480"/>
            </w:pPr>
            <w:r>
              <w:rPr>
                <w:rFonts w:hint="eastAsia"/>
                <w:kern w:val="2"/>
              </w:rPr>
              <w:t>（1）有组织源强汇总</w:t>
            </w:r>
          </w:p>
          <w:p w14:paraId="4708B086">
            <w:pPr>
              <w:pStyle w:val="127"/>
              <w:numPr>
                <w:ilvl w:val="0"/>
                <w:numId w:val="0"/>
              </w:numPr>
              <w:adjustRightInd w:val="0"/>
              <w:snapToGrid w:val="0"/>
              <w:spacing w:before="120" w:beforeLines="50" w:line="240" w:lineRule="auto"/>
              <w:rPr>
                <w:szCs w:val="21"/>
              </w:rPr>
            </w:pPr>
            <w:r>
              <w:rPr>
                <w:rFonts w:hint="eastAsia"/>
                <w:bCs/>
                <w:snapToGrid w:val="0"/>
                <w:kern w:val="0"/>
                <w:szCs w:val="21"/>
              </w:rPr>
              <w:t>表 4</w:t>
            </w:r>
            <w:r>
              <w:rPr>
                <w:bCs/>
                <w:snapToGrid w:val="0"/>
                <w:kern w:val="0"/>
                <w:szCs w:val="21"/>
              </w:rPr>
              <w:t>-</w:t>
            </w:r>
            <w:r>
              <w:rPr>
                <w:rFonts w:hint="eastAsia"/>
                <w:bCs/>
                <w:snapToGrid w:val="0"/>
                <w:kern w:val="0"/>
                <w:szCs w:val="21"/>
              </w:rPr>
              <w:t>1  项目废气排放信息汇总表</w:t>
            </w:r>
          </w:p>
          <w:tbl>
            <w:tblPr>
              <w:tblStyle w:val="28"/>
              <w:tblW w:w="5000" w:type="pct"/>
              <w:jc w:val="center"/>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Layout w:type="fixed"/>
              <w:tblCellMar>
                <w:top w:w="0" w:type="dxa"/>
                <w:left w:w="108" w:type="dxa"/>
                <w:bottom w:w="0" w:type="dxa"/>
                <w:right w:w="108" w:type="dxa"/>
              </w:tblCellMar>
            </w:tblPr>
            <w:tblGrid>
              <w:gridCol w:w="595"/>
              <w:gridCol w:w="359"/>
              <w:gridCol w:w="597"/>
              <w:gridCol w:w="861"/>
              <w:gridCol w:w="765"/>
              <w:gridCol w:w="808"/>
              <w:gridCol w:w="577"/>
              <w:gridCol w:w="548"/>
              <w:gridCol w:w="490"/>
              <w:gridCol w:w="345"/>
              <w:gridCol w:w="722"/>
              <w:gridCol w:w="807"/>
              <w:gridCol w:w="880"/>
              <w:gridCol w:w="781"/>
              <w:gridCol w:w="466"/>
              <w:gridCol w:w="437"/>
              <w:gridCol w:w="377"/>
              <w:gridCol w:w="348"/>
              <w:gridCol w:w="496"/>
              <w:gridCol w:w="472"/>
              <w:gridCol w:w="747"/>
              <w:gridCol w:w="614"/>
              <w:gridCol w:w="484"/>
            </w:tblGrid>
            <w:tr w14:paraId="4EB9FA1D">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cantSplit/>
                <w:trHeight w:val="340" w:hRule="atLeast"/>
                <w:jc w:val="center"/>
              </w:trPr>
              <w:tc>
                <w:tcPr>
                  <w:tcW w:w="595" w:type="dxa"/>
                  <w:vMerge w:val="restart"/>
                  <w:vAlign w:val="center"/>
                </w:tcPr>
                <w:p w14:paraId="3368DD05">
                  <w:pPr>
                    <w:adjustRightInd w:val="0"/>
                    <w:snapToGrid w:val="0"/>
                    <w:jc w:val="center"/>
                    <w:rPr>
                      <w:sz w:val="18"/>
                      <w:szCs w:val="18"/>
                    </w:rPr>
                  </w:pPr>
                  <w:r>
                    <w:rPr>
                      <w:sz w:val="18"/>
                      <w:szCs w:val="18"/>
                    </w:rPr>
                    <w:t>产排污环节</w:t>
                  </w:r>
                </w:p>
              </w:tc>
              <w:tc>
                <w:tcPr>
                  <w:tcW w:w="359" w:type="dxa"/>
                  <w:vMerge w:val="restart"/>
                  <w:vAlign w:val="center"/>
                </w:tcPr>
                <w:p w14:paraId="58F3E893">
                  <w:pPr>
                    <w:adjustRightInd w:val="0"/>
                    <w:snapToGrid w:val="0"/>
                    <w:jc w:val="center"/>
                    <w:rPr>
                      <w:sz w:val="18"/>
                      <w:szCs w:val="18"/>
                    </w:rPr>
                  </w:pPr>
                  <w:r>
                    <w:rPr>
                      <w:sz w:val="18"/>
                      <w:szCs w:val="18"/>
                    </w:rPr>
                    <w:t>排放形式</w:t>
                  </w:r>
                </w:p>
              </w:tc>
              <w:tc>
                <w:tcPr>
                  <w:tcW w:w="597" w:type="dxa"/>
                  <w:vMerge w:val="restart"/>
                  <w:vAlign w:val="center"/>
                </w:tcPr>
                <w:p w14:paraId="202E2E7D">
                  <w:pPr>
                    <w:adjustRightInd w:val="0"/>
                    <w:snapToGrid w:val="0"/>
                    <w:jc w:val="center"/>
                    <w:rPr>
                      <w:sz w:val="18"/>
                      <w:szCs w:val="18"/>
                    </w:rPr>
                  </w:pPr>
                  <w:r>
                    <w:rPr>
                      <w:sz w:val="18"/>
                      <w:szCs w:val="18"/>
                    </w:rPr>
                    <w:t>污染物种类</w:t>
                  </w:r>
                </w:p>
              </w:tc>
              <w:tc>
                <w:tcPr>
                  <w:tcW w:w="2434" w:type="dxa"/>
                  <w:gridSpan w:val="3"/>
                  <w:vAlign w:val="center"/>
                </w:tcPr>
                <w:p w14:paraId="26BA3825">
                  <w:pPr>
                    <w:adjustRightInd w:val="0"/>
                    <w:snapToGrid w:val="0"/>
                    <w:jc w:val="center"/>
                    <w:rPr>
                      <w:sz w:val="18"/>
                      <w:szCs w:val="18"/>
                    </w:rPr>
                  </w:pPr>
                  <w:r>
                    <w:rPr>
                      <w:sz w:val="18"/>
                      <w:szCs w:val="18"/>
                    </w:rPr>
                    <w:t>污染物产生量和浓度</w:t>
                  </w:r>
                </w:p>
              </w:tc>
              <w:tc>
                <w:tcPr>
                  <w:tcW w:w="2682" w:type="dxa"/>
                  <w:gridSpan w:val="5"/>
                  <w:vAlign w:val="center"/>
                </w:tcPr>
                <w:p w14:paraId="5108A8E6">
                  <w:pPr>
                    <w:adjustRightInd w:val="0"/>
                    <w:snapToGrid w:val="0"/>
                    <w:jc w:val="center"/>
                    <w:rPr>
                      <w:sz w:val="18"/>
                      <w:szCs w:val="18"/>
                    </w:rPr>
                  </w:pPr>
                  <w:r>
                    <w:rPr>
                      <w:sz w:val="18"/>
                      <w:szCs w:val="18"/>
                    </w:rPr>
                    <w:t>污染治理设施</w:t>
                  </w:r>
                </w:p>
              </w:tc>
              <w:tc>
                <w:tcPr>
                  <w:tcW w:w="2468" w:type="dxa"/>
                  <w:gridSpan w:val="3"/>
                  <w:vAlign w:val="center"/>
                </w:tcPr>
                <w:p w14:paraId="54446801">
                  <w:pPr>
                    <w:adjustRightInd w:val="0"/>
                    <w:snapToGrid w:val="0"/>
                    <w:jc w:val="center"/>
                    <w:rPr>
                      <w:sz w:val="18"/>
                      <w:szCs w:val="18"/>
                    </w:rPr>
                  </w:pPr>
                  <w:r>
                    <w:rPr>
                      <w:sz w:val="18"/>
                      <w:szCs w:val="18"/>
                    </w:rPr>
                    <w:t>污染物排放情况</w:t>
                  </w:r>
                </w:p>
              </w:tc>
              <w:tc>
                <w:tcPr>
                  <w:tcW w:w="3343" w:type="dxa"/>
                  <w:gridSpan w:val="7"/>
                  <w:vAlign w:val="center"/>
                </w:tcPr>
                <w:p w14:paraId="5F56D025">
                  <w:pPr>
                    <w:adjustRightInd w:val="0"/>
                    <w:snapToGrid w:val="0"/>
                    <w:jc w:val="center"/>
                    <w:rPr>
                      <w:snapToGrid w:val="0"/>
                      <w:kern w:val="0"/>
                      <w:sz w:val="18"/>
                      <w:szCs w:val="18"/>
                    </w:rPr>
                  </w:pPr>
                  <w:r>
                    <w:rPr>
                      <w:snapToGrid w:val="0"/>
                      <w:kern w:val="0"/>
                      <w:sz w:val="18"/>
                      <w:szCs w:val="18"/>
                    </w:rPr>
                    <w:t>排放口基本情况</w:t>
                  </w:r>
                </w:p>
              </w:tc>
              <w:tc>
                <w:tcPr>
                  <w:tcW w:w="1098" w:type="dxa"/>
                  <w:gridSpan w:val="2"/>
                  <w:vAlign w:val="center"/>
                </w:tcPr>
                <w:p w14:paraId="207BF6DB">
                  <w:pPr>
                    <w:adjustRightInd w:val="0"/>
                    <w:snapToGrid w:val="0"/>
                    <w:jc w:val="center"/>
                    <w:rPr>
                      <w:snapToGrid w:val="0"/>
                      <w:kern w:val="0"/>
                      <w:sz w:val="18"/>
                      <w:szCs w:val="18"/>
                    </w:rPr>
                  </w:pPr>
                  <w:r>
                    <w:rPr>
                      <w:snapToGrid w:val="0"/>
                      <w:kern w:val="0"/>
                      <w:sz w:val="18"/>
                      <w:szCs w:val="18"/>
                    </w:rPr>
                    <w:t>排放标准</w:t>
                  </w:r>
                </w:p>
              </w:tc>
            </w:tr>
            <w:tr w14:paraId="58D895AB">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cantSplit/>
                <w:trHeight w:val="340" w:hRule="atLeast"/>
                <w:jc w:val="center"/>
              </w:trPr>
              <w:tc>
                <w:tcPr>
                  <w:tcW w:w="595" w:type="dxa"/>
                  <w:vMerge w:val="continue"/>
                  <w:vAlign w:val="center"/>
                </w:tcPr>
                <w:p w14:paraId="4FBCFA1C">
                  <w:pPr>
                    <w:adjustRightInd w:val="0"/>
                    <w:snapToGrid w:val="0"/>
                    <w:jc w:val="center"/>
                    <w:rPr>
                      <w:sz w:val="18"/>
                      <w:szCs w:val="18"/>
                    </w:rPr>
                  </w:pPr>
                </w:p>
              </w:tc>
              <w:tc>
                <w:tcPr>
                  <w:tcW w:w="359" w:type="dxa"/>
                  <w:vMerge w:val="continue"/>
                  <w:vAlign w:val="center"/>
                </w:tcPr>
                <w:p w14:paraId="1FD3DA44">
                  <w:pPr>
                    <w:adjustRightInd w:val="0"/>
                    <w:snapToGrid w:val="0"/>
                    <w:jc w:val="center"/>
                    <w:rPr>
                      <w:sz w:val="18"/>
                      <w:szCs w:val="18"/>
                    </w:rPr>
                  </w:pPr>
                </w:p>
              </w:tc>
              <w:tc>
                <w:tcPr>
                  <w:tcW w:w="597" w:type="dxa"/>
                  <w:vMerge w:val="continue"/>
                  <w:vAlign w:val="center"/>
                </w:tcPr>
                <w:p w14:paraId="1D69313B">
                  <w:pPr>
                    <w:adjustRightInd w:val="0"/>
                    <w:snapToGrid w:val="0"/>
                    <w:jc w:val="center"/>
                    <w:rPr>
                      <w:sz w:val="18"/>
                      <w:szCs w:val="18"/>
                    </w:rPr>
                  </w:pPr>
                </w:p>
              </w:tc>
              <w:tc>
                <w:tcPr>
                  <w:tcW w:w="861" w:type="dxa"/>
                  <w:vAlign w:val="center"/>
                </w:tcPr>
                <w:p w14:paraId="679265B2">
                  <w:pPr>
                    <w:adjustRightInd w:val="0"/>
                    <w:snapToGrid w:val="0"/>
                    <w:jc w:val="center"/>
                    <w:rPr>
                      <w:sz w:val="18"/>
                      <w:szCs w:val="18"/>
                    </w:rPr>
                  </w:pPr>
                  <w:r>
                    <w:rPr>
                      <w:sz w:val="18"/>
                      <w:szCs w:val="18"/>
                    </w:rPr>
                    <w:t>产生量</w:t>
                  </w:r>
                </w:p>
              </w:tc>
              <w:tc>
                <w:tcPr>
                  <w:tcW w:w="765" w:type="dxa"/>
                  <w:vAlign w:val="center"/>
                </w:tcPr>
                <w:p w14:paraId="76543F84">
                  <w:pPr>
                    <w:adjustRightInd w:val="0"/>
                    <w:snapToGrid w:val="0"/>
                    <w:jc w:val="center"/>
                    <w:rPr>
                      <w:sz w:val="18"/>
                      <w:szCs w:val="18"/>
                    </w:rPr>
                  </w:pPr>
                  <w:r>
                    <w:rPr>
                      <w:sz w:val="18"/>
                      <w:szCs w:val="18"/>
                    </w:rPr>
                    <w:t>产生速率</w:t>
                  </w:r>
                </w:p>
              </w:tc>
              <w:tc>
                <w:tcPr>
                  <w:tcW w:w="808" w:type="dxa"/>
                  <w:vAlign w:val="center"/>
                </w:tcPr>
                <w:p w14:paraId="1915B3B3">
                  <w:pPr>
                    <w:adjustRightInd w:val="0"/>
                    <w:snapToGrid w:val="0"/>
                    <w:jc w:val="center"/>
                    <w:rPr>
                      <w:sz w:val="18"/>
                      <w:szCs w:val="18"/>
                    </w:rPr>
                  </w:pPr>
                  <w:r>
                    <w:rPr>
                      <w:sz w:val="18"/>
                      <w:szCs w:val="18"/>
                    </w:rPr>
                    <w:t>产生浓度</w:t>
                  </w:r>
                </w:p>
              </w:tc>
              <w:tc>
                <w:tcPr>
                  <w:tcW w:w="577" w:type="dxa"/>
                  <w:vAlign w:val="center"/>
                </w:tcPr>
                <w:p w14:paraId="709BA088">
                  <w:pPr>
                    <w:adjustRightInd w:val="0"/>
                    <w:snapToGrid w:val="0"/>
                    <w:jc w:val="center"/>
                    <w:rPr>
                      <w:sz w:val="18"/>
                      <w:szCs w:val="18"/>
                    </w:rPr>
                  </w:pPr>
                  <w:r>
                    <w:rPr>
                      <w:sz w:val="18"/>
                      <w:szCs w:val="18"/>
                    </w:rPr>
                    <w:t>处理能力</w:t>
                  </w:r>
                </w:p>
              </w:tc>
              <w:tc>
                <w:tcPr>
                  <w:tcW w:w="548" w:type="dxa"/>
                  <w:vAlign w:val="center"/>
                </w:tcPr>
                <w:p w14:paraId="1D6A7EB0">
                  <w:pPr>
                    <w:adjustRightInd w:val="0"/>
                    <w:snapToGrid w:val="0"/>
                    <w:jc w:val="center"/>
                    <w:rPr>
                      <w:sz w:val="18"/>
                      <w:szCs w:val="18"/>
                    </w:rPr>
                  </w:pPr>
                  <w:r>
                    <w:rPr>
                      <w:sz w:val="18"/>
                      <w:szCs w:val="18"/>
                    </w:rPr>
                    <w:t>收集效率</w:t>
                  </w:r>
                </w:p>
              </w:tc>
              <w:tc>
                <w:tcPr>
                  <w:tcW w:w="490" w:type="dxa"/>
                  <w:vAlign w:val="center"/>
                </w:tcPr>
                <w:p w14:paraId="198AF464">
                  <w:pPr>
                    <w:adjustRightInd w:val="0"/>
                    <w:snapToGrid w:val="0"/>
                    <w:jc w:val="center"/>
                    <w:rPr>
                      <w:sz w:val="18"/>
                      <w:szCs w:val="18"/>
                    </w:rPr>
                  </w:pPr>
                  <w:r>
                    <w:rPr>
                      <w:sz w:val="18"/>
                      <w:szCs w:val="18"/>
                    </w:rPr>
                    <w:t>去除效率</w:t>
                  </w:r>
                </w:p>
              </w:tc>
              <w:tc>
                <w:tcPr>
                  <w:tcW w:w="345" w:type="dxa"/>
                  <w:vMerge w:val="restart"/>
                  <w:vAlign w:val="center"/>
                </w:tcPr>
                <w:p w14:paraId="02CE5AA0">
                  <w:pPr>
                    <w:adjustRightInd w:val="0"/>
                    <w:snapToGrid w:val="0"/>
                    <w:jc w:val="center"/>
                    <w:rPr>
                      <w:sz w:val="18"/>
                      <w:szCs w:val="18"/>
                    </w:rPr>
                  </w:pPr>
                  <w:r>
                    <w:rPr>
                      <w:sz w:val="18"/>
                      <w:szCs w:val="18"/>
                    </w:rPr>
                    <w:t>是否可行技术</w:t>
                  </w:r>
                </w:p>
              </w:tc>
              <w:tc>
                <w:tcPr>
                  <w:tcW w:w="722" w:type="dxa"/>
                  <w:vMerge w:val="restart"/>
                  <w:vAlign w:val="center"/>
                </w:tcPr>
                <w:p w14:paraId="41776BBD">
                  <w:pPr>
                    <w:adjustRightInd w:val="0"/>
                    <w:snapToGrid w:val="0"/>
                    <w:jc w:val="center"/>
                    <w:rPr>
                      <w:sz w:val="18"/>
                      <w:szCs w:val="18"/>
                    </w:rPr>
                  </w:pPr>
                  <w:r>
                    <w:rPr>
                      <w:sz w:val="18"/>
                      <w:szCs w:val="18"/>
                    </w:rPr>
                    <w:t>处理工艺</w:t>
                  </w:r>
                </w:p>
              </w:tc>
              <w:tc>
                <w:tcPr>
                  <w:tcW w:w="807" w:type="dxa"/>
                  <w:vAlign w:val="center"/>
                </w:tcPr>
                <w:p w14:paraId="1D6D13AC">
                  <w:pPr>
                    <w:adjustRightInd w:val="0"/>
                    <w:snapToGrid w:val="0"/>
                    <w:jc w:val="center"/>
                    <w:rPr>
                      <w:sz w:val="18"/>
                      <w:szCs w:val="18"/>
                    </w:rPr>
                  </w:pPr>
                  <w:r>
                    <w:rPr>
                      <w:sz w:val="18"/>
                      <w:szCs w:val="18"/>
                    </w:rPr>
                    <w:t>排放量</w:t>
                  </w:r>
                </w:p>
              </w:tc>
              <w:tc>
                <w:tcPr>
                  <w:tcW w:w="880" w:type="dxa"/>
                  <w:vAlign w:val="center"/>
                </w:tcPr>
                <w:p w14:paraId="7C986813">
                  <w:pPr>
                    <w:adjustRightInd w:val="0"/>
                    <w:snapToGrid w:val="0"/>
                    <w:jc w:val="center"/>
                    <w:rPr>
                      <w:sz w:val="18"/>
                      <w:szCs w:val="18"/>
                    </w:rPr>
                  </w:pPr>
                  <w:r>
                    <w:rPr>
                      <w:sz w:val="18"/>
                      <w:szCs w:val="18"/>
                    </w:rPr>
                    <w:t>排放速率</w:t>
                  </w:r>
                </w:p>
              </w:tc>
              <w:tc>
                <w:tcPr>
                  <w:tcW w:w="781" w:type="dxa"/>
                  <w:vAlign w:val="center"/>
                </w:tcPr>
                <w:p w14:paraId="7DDDA2C0">
                  <w:pPr>
                    <w:adjustRightInd w:val="0"/>
                    <w:snapToGrid w:val="0"/>
                    <w:jc w:val="center"/>
                    <w:rPr>
                      <w:sz w:val="18"/>
                      <w:szCs w:val="18"/>
                    </w:rPr>
                  </w:pPr>
                  <w:r>
                    <w:rPr>
                      <w:sz w:val="18"/>
                      <w:szCs w:val="18"/>
                    </w:rPr>
                    <w:t>排放浓度</w:t>
                  </w:r>
                </w:p>
              </w:tc>
              <w:tc>
                <w:tcPr>
                  <w:tcW w:w="466" w:type="dxa"/>
                  <w:vMerge w:val="restart"/>
                  <w:vAlign w:val="center"/>
                </w:tcPr>
                <w:p w14:paraId="3AB997B6">
                  <w:pPr>
                    <w:adjustRightInd w:val="0"/>
                    <w:snapToGrid w:val="0"/>
                    <w:jc w:val="center"/>
                    <w:rPr>
                      <w:sz w:val="18"/>
                      <w:szCs w:val="18"/>
                    </w:rPr>
                  </w:pPr>
                  <w:r>
                    <w:rPr>
                      <w:sz w:val="18"/>
                      <w:szCs w:val="18"/>
                    </w:rPr>
                    <w:t>排气筒编号</w:t>
                  </w:r>
                </w:p>
              </w:tc>
              <w:tc>
                <w:tcPr>
                  <w:tcW w:w="437" w:type="dxa"/>
                  <w:vAlign w:val="center"/>
                </w:tcPr>
                <w:p w14:paraId="7CFDF39C">
                  <w:pPr>
                    <w:adjustRightInd w:val="0"/>
                    <w:snapToGrid w:val="0"/>
                    <w:jc w:val="center"/>
                    <w:rPr>
                      <w:sz w:val="18"/>
                      <w:szCs w:val="18"/>
                    </w:rPr>
                  </w:pPr>
                  <w:r>
                    <w:rPr>
                      <w:snapToGrid w:val="0"/>
                      <w:kern w:val="0"/>
                      <w:sz w:val="18"/>
                      <w:szCs w:val="18"/>
                    </w:rPr>
                    <w:t>高度</w:t>
                  </w:r>
                </w:p>
              </w:tc>
              <w:tc>
                <w:tcPr>
                  <w:tcW w:w="377" w:type="dxa"/>
                  <w:vAlign w:val="center"/>
                </w:tcPr>
                <w:p w14:paraId="3577A75A">
                  <w:pPr>
                    <w:adjustRightInd w:val="0"/>
                    <w:snapToGrid w:val="0"/>
                    <w:jc w:val="center"/>
                    <w:rPr>
                      <w:sz w:val="18"/>
                      <w:szCs w:val="18"/>
                    </w:rPr>
                  </w:pPr>
                  <w:r>
                    <w:rPr>
                      <w:snapToGrid w:val="0"/>
                      <w:kern w:val="0"/>
                      <w:sz w:val="18"/>
                      <w:szCs w:val="18"/>
                    </w:rPr>
                    <w:t>内径</w:t>
                  </w:r>
                </w:p>
              </w:tc>
              <w:tc>
                <w:tcPr>
                  <w:tcW w:w="348" w:type="dxa"/>
                  <w:vAlign w:val="center"/>
                </w:tcPr>
                <w:p w14:paraId="4A5BEEF4">
                  <w:pPr>
                    <w:adjustRightInd w:val="0"/>
                    <w:snapToGrid w:val="0"/>
                    <w:jc w:val="center"/>
                    <w:rPr>
                      <w:sz w:val="18"/>
                      <w:szCs w:val="18"/>
                    </w:rPr>
                  </w:pPr>
                  <w:r>
                    <w:rPr>
                      <w:snapToGrid w:val="0"/>
                      <w:kern w:val="0"/>
                      <w:sz w:val="18"/>
                      <w:szCs w:val="18"/>
                    </w:rPr>
                    <w:t>温度</w:t>
                  </w:r>
                </w:p>
              </w:tc>
              <w:tc>
                <w:tcPr>
                  <w:tcW w:w="496" w:type="dxa"/>
                  <w:vAlign w:val="center"/>
                </w:tcPr>
                <w:p w14:paraId="43EAD684">
                  <w:pPr>
                    <w:adjustRightInd w:val="0"/>
                    <w:snapToGrid w:val="0"/>
                    <w:jc w:val="center"/>
                    <w:rPr>
                      <w:sz w:val="18"/>
                      <w:szCs w:val="18"/>
                    </w:rPr>
                  </w:pPr>
                  <w:r>
                    <w:rPr>
                      <w:snapToGrid w:val="0"/>
                      <w:kern w:val="0"/>
                      <w:sz w:val="18"/>
                      <w:szCs w:val="18"/>
                    </w:rPr>
                    <w:t>烟气流速</w:t>
                  </w:r>
                </w:p>
              </w:tc>
              <w:tc>
                <w:tcPr>
                  <w:tcW w:w="472" w:type="dxa"/>
                  <w:vMerge w:val="restart"/>
                  <w:vAlign w:val="center"/>
                </w:tcPr>
                <w:p w14:paraId="2334518F">
                  <w:pPr>
                    <w:adjustRightInd w:val="0"/>
                    <w:snapToGrid w:val="0"/>
                    <w:jc w:val="center"/>
                    <w:rPr>
                      <w:sz w:val="18"/>
                      <w:szCs w:val="18"/>
                    </w:rPr>
                  </w:pPr>
                  <w:r>
                    <w:rPr>
                      <w:snapToGrid w:val="0"/>
                      <w:kern w:val="0"/>
                      <w:sz w:val="18"/>
                      <w:szCs w:val="18"/>
                    </w:rPr>
                    <w:t>类型</w:t>
                  </w:r>
                </w:p>
              </w:tc>
              <w:tc>
                <w:tcPr>
                  <w:tcW w:w="747" w:type="dxa"/>
                  <w:vMerge w:val="restart"/>
                  <w:vAlign w:val="center"/>
                </w:tcPr>
                <w:p w14:paraId="292998FE">
                  <w:pPr>
                    <w:adjustRightInd w:val="0"/>
                    <w:snapToGrid w:val="0"/>
                    <w:jc w:val="center"/>
                    <w:rPr>
                      <w:sz w:val="18"/>
                      <w:szCs w:val="18"/>
                    </w:rPr>
                  </w:pPr>
                  <w:r>
                    <w:rPr>
                      <w:snapToGrid w:val="0"/>
                      <w:kern w:val="0"/>
                      <w:sz w:val="18"/>
                      <w:szCs w:val="18"/>
                    </w:rPr>
                    <w:t>地理坐标</w:t>
                  </w:r>
                </w:p>
              </w:tc>
              <w:tc>
                <w:tcPr>
                  <w:tcW w:w="614" w:type="dxa"/>
                  <w:vMerge w:val="restart"/>
                  <w:vAlign w:val="center"/>
                </w:tcPr>
                <w:p w14:paraId="3BDF0B09">
                  <w:pPr>
                    <w:adjustRightInd w:val="0"/>
                    <w:snapToGrid w:val="0"/>
                    <w:jc w:val="center"/>
                    <w:rPr>
                      <w:snapToGrid w:val="0"/>
                      <w:kern w:val="0"/>
                      <w:sz w:val="18"/>
                      <w:szCs w:val="18"/>
                    </w:rPr>
                  </w:pPr>
                  <w:r>
                    <w:rPr>
                      <w:snapToGrid w:val="0"/>
                      <w:kern w:val="0"/>
                      <w:sz w:val="18"/>
                      <w:szCs w:val="18"/>
                    </w:rPr>
                    <w:t>浓度标准</w:t>
                  </w:r>
                </w:p>
                <w:p w14:paraId="76B72C09">
                  <w:pPr>
                    <w:adjustRightInd w:val="0"/>
                    <w:snapToGrid w:val="0"/>
                    <w:jc w:val="center"/>
                    <w:rPr>
                      <w:sz w:val="18"/>
                      <w:szCs w:val="18"/>
                    </w:rPr>
                  </w:pPr>
                  <w:r>
                    <w:rPr>
                      <w:snapToGrid w:val="0"/>
                      <w:kern w:val="0"/>
                      <w:sz w:val="18"/>
                      <w:szCs w:val="18"/>
                    </w:rPr>
                    <w:t>mg/m</w:t>
                  </w:r>
                  <w:r>
                    <w:rPr>
                      <w:snapToGrid w:val="0"/>
                      <w:kern w:val="0"/>
                      <w:sz w:val="18"/>
                      <w:szCs w:val="18"/>
                      <w:vertAlign w:val="superscript"/>
                    </w:rPr>
                    <w:t>3</w:t>
                  </w:r>
                </w:p>
              </w:tc>
              <w:tc>
                <w:tcPr>
                  <w:tcW w:w="484" w:type="dxa"/>
                  <w:vMerge w:val="restart"/>
                  <w:vAlign w:val="center"/>
                </w:tcPr>
                <w:p w14:paraId="6C215851">
                  <w:pPr>
                    <w:autoSpaceDE w:val="0"/>
                    <w:jc w:val="center"/>
                    <w:rPr>
                      <w:sz w:val="18"/>
                      <w:szCs w:val="18"/>
                    </w:rPr>
                  </w:pPr>
                  <w:r>
                    <w:rPr>
                      <w:sz w:val="18"/>
                      <w:szCs w:val="18"/>
                    </w:rPr>
                    <w:t>速率</w:t>
                  </w:r>
                </w:p>
                <w:p w14:paraId="56460FCA">
                  <w:pPr>
                    <w:adjustRightInd w:val="0"/>
                    <w:snapToGrid w:val="0"/>
                    <w:jc w:val="center"/>
                    <w:rPr>
                      <w:snapToGrid w:val="0"/>
                      <w:kern w:val="0"/>
                      <w:sz w:val="18"/>
                      <w:szCs w:val="18"/>
                    </w:rPr>
                  </w:pPr>
                  <w:r>
                    <w:rPr>
                      <w:sz w:val="18"/>
                      <w:szCs w:val="18"/>
                    </w:rPr>
                    <w:t>kg/h</w:t>
                  </w:r>
                </w:p>
              </w:tc>
            </w:tr>
            <w:tr w14:paraId="6BE095FA">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cantSplit/>
                <w:trHeight w:val="340" w:hRule="atLeast"/>
                <w:jc w:val="center"/>
              </w:trPr>
              <w:tc>
                <w:tcPr>
                  <w:tcW w:w="595" w:type="dxa"/>
                  <w:vMerge w:val="continue"/>
                  <w:vAlign w:val="center"/>
                </w:tcPr>
                <w:p w14:paraId="07F2A06F">
                  <w:pPr>
                    <w:adjustRightInd w:val="0"/>
                    <w:snapToGrid w:val="0"/>
                    <w:jc w:val="center"/>
                    <w:rPr>
                      <w:sz w:val="18"/>
                      <w:szCs w:val="18"/>
                    </w:rPr>
                  </w:pPr>
                </w:p>
              </w:tc>
              <w:tc>
                <w:tcPr>
                  <w:tcW w:w="359" w:type="dxa"/>
                  <w:vMerge w:val="continue"/>
                  <w:vAlign w:val="center"/>
                </w:tcPr>
                <w:p w14:paraId="0201779A">
                  <w:pPr>
                    <w:adjustRightInd w:val="0"/>
                    <w:snapToGrid w:val="0"/>
                    <w:jc w:val="center"/>
                    <w:rPr>
                      <w:sz w:val="18"/>
                      <w:szCs w:val="18"/>
                    </w:rPr>
                  </w:pPr>
                </w:p>
              </w:tc>
              <w:tc>
                <w:tcPr>
                  <w:tcW w:w="597" w:type="dxa"/>
                  <w:vMerge w:val="continue"/>
                  <w:vAlign w:val="center"/>
                </w:tcPr>
                <w:p w14:paraId="0D56080B">
                  <w:pPr>
                    <w:adjustRightInd w:val="0"/>
                    <w:snapToGrid w:val="0"/>
                    <w:jc w:val="center"/>
                    <w:rPr>
                      <w:sz w:val="18"/>
                      <w:szCs w:val="18"/>
                    </w:rPr>
                  </w:pPr>
                </w:p>
              </w:tc>
              <w:tc>
                <w:tcPr>
                  <w:tcW w:w="861" w:type="dxa"/>
                  <w:vAlign w:val="center"/>
                </w:tcPr>
                <w:p w14:paraId="387F5136">
                  <w:pPr>
                    <w:adjustRightInd w:val="0"/>
                    <w:snapToGrid w:val="0"/>
                    <w:jc w:val="center"/>
                    <w:rPr>
                      <w:sz w:val="18"/>
                      <w:szCs w:val="18"/>
                    </w:rPr>
                  </w:pPr>
                  <w:r>
                    <w:rPr>
                      <w:sz w:val="18"/>
                      <w:szCs w:val="18"/>
                    </w:rPr>
                    <w:t>t/a</w:t>
                  </w:r>
                </w:p>
              </w:tc>
              <w:tc>
                <w:tcPr>
                  <w:tcW w:w="765" w:type="dxa"/>
                  <w:vAlign w:val="center"/>
                </w:tcPr>
                <w:p w14:paraId="075B4C78">
                  <w:pPr>
                    <w:adjustRightInd w:val="0"/>
                    <w:snapToGrid w:val="0"/>
                    <w:jc w:val="center"/>
                    <w:rPr>
                      <w:sz w:val="18"/>
                      <w:szCs w:val="18"/>
                    </w:rPr>
                  </w:pPr>
                  <w:r>
                    <w:rPr>
                      <w:sz w:val="18"/>
                      <w:szCs w:val="18"/>
                    </w:rPr>
                    <w:t>kg/h</w:t>
                  </w:r>
                </w:p>
              </w:tc>
              <w:tc>
                <w:tcPr>
                  <w:tcW w:w="808" w:type="dxa"/>
                  <w:vAlign w:val="center"/>
                </w:tcPr>
                <w:p w14:paraId="54914333">
                  <w:pPr>
                    <w:adjustRightInd w:val="0"/>
                    <w:snapToGrid w:val="0"/>
                    <w:jc w:val="center"/>
                    <w:rPr>
                      <w:sz w:val="18"/>
                      <w:szCs w:val="18"/>
                    </w:rPr>
                  </w:pPr>
                  <w:r>
                    <w:rPr>
                      <w:sz w:val="18"/>
                      <w:szCs w:val="18"/>
                    </w:rPr>
                    <w:t>mg/m</w:t>
                  </w:r>
                  <w:r>
                    <w:rPr>
                      <w:sz w:val="18"/>
                      <w:szCs w:val="18"/>
                      <w:vertAlign w:val="superscript"/>
                    </w:rPr>
                    <w:t>3</w:t>
                  </w:r>
                </w:p>
              </w:tc>
              <w:tc>
                <w:tcPr>
                  <w:tcW w:w="577" w:type="dxa"/>
                  <w:vAlign w:val="center"/>
                </w:tcPr>
                <w:p w14:paraId="63CBF0CA">
                  <w:pPr>
                    <w:adjustRightInd w:val="0"/>
                    <w:snapToGrid w:val="0"/>
                    <w:jc w:val="center"/>
                    <w:rPr>
                      <w:sz w:val="18"/>
                      <w:szCs w:val="18"/>
                    </w:rPr>
                  </w:pPr>
                  <w:r>
                    <w:rPr>
                      <w:sz w:val="18"/>
                      <w:szCs w:val="18"/>
                    </w:rPr>
                    <w:t>m</w:t>
                  </w:r>
                  <w:r>
                    <w:rPr>
                      <w:sz w:val="18"/>
                      <w:szCs w:val="18"/>
                      <w:vertAlign w:val="superscript"/>
                    </w:rPr>
                    <w:t>3</w:t>
                  </w:r>
                  <w:r>
                    <w:rPr>
                      <w:sz w:val="18"/>
                      <w:szCs w:val="18"/>
                    </w:rPr>
                    <w:t>/h</w:t>
                  </w:r>
                </w:p>
              </w:tc>
              <w:tc>
                <w:tcPr>
                  <w:tcW w:w="548" w:type="dxa"/>
                  <w:vAlign w:val="center"/>
                </w:tcPr>
                <w:p w14:paraId="21E1597D">
                  <w:pPr>
                    <w:adjustRightInd w:val="0"/>
                    <w:snapToGrid w:val="0"/>
                    <w:jc w:val="center"/>
                    <w:rPr>
                      <w:sz w:val="18"/>
                      <w:szCs w:val="18"/>
                    </w:rPr>
                  </w:pPr>
                  <w:r>
                    <w:rPr>
                      <w:sz w:val="18"/>
                      <w:szCs w:val="18"/>
                    </w:rPr>
                    <w:t>%</w:t>
                  </w:r>
                </w:p>
              </w:tc>
              <w:tc>
                <w:tcPr>
                  <w:tcW w:w="490" w:type="dxa"/>
                  <w:vAlign w:val="center"/>
                </w:tcPr>
                <w:p w14:paraId="5D32DDA9">
                  <w:pPr>
                    <w:adjustRightInd w:val="0"/>
                    <w:snapToGrid w:val="0"/>
                    <w:jc w:val="center"/>
                    <w:rPr>
                      <w:sz w:val="18"/>
                      <w:szCs w:val="18"/>
                    </w:rPr>
                  </w:pPr>
                  <w:r>
                    <w:rPr>
                      <w:sz w:val="18"/>
                      <w:szCs w:val="18"/>
                    </w:rPr>
                    <w:t>%</w:t>
                  </w:r>
                </w:p>
              </w:tc>
              <w:tc>
                <w:tcPr>
                  <w:tcW w:w="345" w:type="dxa"/>
                  <w:vMerge w:val="continue"/>
                  <w:vAlign w:val="center"/>
                </w:tcPr>
                <w:p w14:paraId="036E80A7">
                  <w:pPr>
                    <w:adjustRightInd w:val="0"/>
                    <w:snapToGrid w:val="0"/>
                    <w:jc w:val="center"/>
                    <w:rPr>
                      <w:sz w:val="18"/>
                      <w:szCs w:val="18"/>
                    </w:rPr>
                  </w:pPr>
                </w:p>
              </w:tc>
              <w:tc>
                <w:tcPr>
                  <w:tcW w:w="722" w:type="dxa"/>
                  <w:vMerge w:val="continue"/>
                  <w:vAlign w:val="center"/>
                </w:tcPr>
                <w:p w14:paraId="414A3B7E">
                  <w:pPr>
                    <w:adjustRightInd w:val="0"/>
                    <w:snapToGrid w:val="0"/>
                    <w:jc w:val="center"/>
                    <w:rPr>
                      <w:sz w:val="18"/>
                      <w:szCs w:val="18"/>
                    </w:rPr>
                  </w:pPr>
                </w:p>
              </w:tc>
              <w:tc>
                <w:tcPr>
                  <w:tcW w:w="807" w:type="dxa"/>
                  <w:vAlign w:val="center"/>
                </w:tcPr>
                <w:p w14:paraId="57D92CC9">
                  <w:pPr>
                    <w:adjustRightInd w:val="0"/>
                    <w:snapToGrid w:val="0"/>
                    <w:jc w:val="center"/>
                    <w:rPr>
                      <w:sz w:val="18"/>
                      <w:szCs w:val="18"/>
                    </w:rPr>
                  </w:pPr>
                  <w:r>
                    <w:rPr>
                      <w:sz w:val="18"/>
                      <w:szCs w:val="18"/>
                    </w:rPr>
                    <w:t>t/a</w:t>
                  </w:r>
                </w:p>
              </w:tc>
              <w:tc>
                <w:tcPr>
                  <w:tcW w:w="880" w:type="dxa"/>
                  <w:vAlign w:val="center"/>
                </w:tcPr>
                <w:p w14:paraId="4197F6F5">
                  <w:pPr>
                    <w:adjustRightInd w:val="0"/>
                    <w:snapToGrid w:val="0"/>
                    <w:jc w:val="center"/>
                    <w:rPr>
                      <w:sz w:val="18"/>
                      <w:szCs w:val="18"/>
                    </w:rPr>
                  </w:pPr>
                  <w:r>
                    <w:rPr>
                      <w:sz w:val="18"/>
                      <w:szCs w:val="18"/>
                    </w:rPr>
                    <w:t>kg/h</w:t>
                  </w:r>
                </w:p>
              </w:tc>
              <w:tc>
                <w:tcPr>
                  <w:tcW w:w="781" w:type="dxa"/>
                  <w:vAlign w:val="center"/>
                </w:tcPr>
                <w:p w14:paraId="7DE9E9F8">
                  <w:pPr>
                    <w:adjustRightInd w:val="0"/>
                    <w:snapToGrid w:val="0"/>
                    <w:jc w:val="center"/>
                    <w:rPr>
                      <w:sz w:val="18"/>
                      <w:szCs w:val="18"/>
                    </w:rPr>
                  </w:pPr>
                  <w:r>
                    <w:rPr>
                      <w:sz w:val="18"/>
                      <w:szCs w:val="18"/>
                    </w:rPr>
                    <w:t>mg/m</w:t>
                  </w:r>
                  <w:r>
                    <w:rPr>
                      <w:sz w:val="18"/>
                      <w:szCs w:val="18"/>
                      <w:vertAlign w:val="superscript"/>
                    </w:rPr>
                    <w:t>3</w:t>
                  </w:r>
                </w:p>
              </w:tc>
              <w:tc>
                <w:tcPr>
                  <w:tcW w:w="466" w:type="dxa"/>
                  <w:vMerge w:val="continue"/>
                  <w:vAlign w:val="center"/>
                </w:tcPr>
                <w:p w14:paraId="11C1CE8D">
                  <w:pPr>
                    <w:adjustRightInd w:val="0"/>
                    <w:snapToGrid w:val="0"/>
                    <w:jc w:val="center"/>
                    <w:rPr>
                      <w:sz w:val="18"/>
                      <w:szCs w:val="18"/>
                    </w:rPr>
                  </w:pPr>
                </w:p>
              </w:tc>
              <w:tc>
                <w:tcPr>
                  <w:tcW w:w="437" w:type="dxa"/>
                  <w:vAlign w:val="center"/>
                </w:tcPr>
                <w:p w14:paraId="531DA9A6">
                  <w:pPr>
                    <w:adjustRightInd w:val="0"/>
                    <w:snapToGrid w:val="0"/>
                    <w:jc w:val="center"/>
                    <w:rPr>
                      <w:sz w:val="18"/>
                      <w:szCs w:val="18"/>
                    </w:rPr>
                  </w:pPr>
                  <w:r>
                    <w:rPr>
                      <w:bCs/>
                      <w:snapToGrid w:val="0"/>
                      <w:kern w:val="0"/>
                      <w:sz w:val="18"/>
                      <w:szCs w:val="18"/>
                    </w:rPr>
                    <w:t>m</w:t>
                  </w:r>
                </w:p>
              </w:tc>
              <w:tc>
                <w:tcPr>
                  <w:tcW w:w="377" w:type="dxa"/>
                  <w:vAlign w:val="center"/>
                </w:tcPr>
                <w:p w14:paraId="34022883">
                  <w:pPr>
                    <w:adjustRightInd w:val="0"/>
                    <w:snapToGrid w:val="0"/>
                    <w:jc w:val="center"/>
                    <w:rPr>
                      <w:sz w:val="18"/>
                      <w:szCs w:val="18"/>
                    </w:rPr>
                  </w:pPr>
                  <w:r>
                    <w:rPr>
                      <w:bCs/>
                      <w:snapToGrid w:val="0"/>
                      <w:kern w:val="0"/>
                      <w:sz w:val="18"/>
                      <w:szCs w:val="18"/>
                    </w:rPr>
                    <w:t>m</w:t>
                  </w:r>
                </w:p>
              </w:tc>
              <w:tc>
                <w:tcPr>
                  <w:tcW w:w="348" w:type="dxa"/>
                  <w:vAlign w:val="center"/>
                </w:tcPr>
                <w:p w14:paraId="51D8EFF2">
                  <w:pPr>
                    <w:adjustRightInd w:val="0"/>
                    <w:snapToGrid w:val="0"/>
                    <w:jc w:val="center"/>
                    <w:rPr>
                      <w:sz w:val="18"/>
                      <w:szCs w:val="18"/>
                    </w:rPr>
                  </w:pPr>
                  <w:r>
                    <w:rPr>
                      <w:bCs/>
                      <w:snapToGrid w:val="0"/>
                      <w:kern w:val="0"/>
                      <w:sz w:val="18"/>
                      <w:szCs w:val="18"/>
                    </w:rPr>
                    <w:t>℃</w:t>
                  </w:r>
                </w:p>
              </w:tc>
              <w:tc>
                <w:tcPr>
                  <w:tcW w:w="496" w:type="dxa"/>
                  <w:vAlign w:val="center"/>
                </w:tcPr>
                <w:p w14:paraId="0A7A0643">
                  <w:pPr>
                    <w:adjustRightInd w:val="0"/>
                    <w:snapToGrid w:val="0"/>
                    <w:jc w:val="center"/>
                    <w:rPr>
                      <w:sz w:val="18"/>
                      <w:szCs w:val="18"/>
                    </w:rPr>
                  </w:pPr>
                  <w:r>
                    <w:rPr>
                      <w:bCs/>
                      <w:snapToGrid w:val="0"/>
                      <w:kern w:val="0"/>
                      <w:sz w:val="18"/>
                      <w:szCs w:val="18"/>
                    </w:rPr>
                    <w:t>m/s</w:t>
                  </w:r>
                </w:p>
              </w:tc>
              <w:tc>
                <w:tcPr>
                  <w:tcW w:w="472" w:type="dxa"/>
                  <w:vMerge w:val="continue"/>
                  <w:vAlign w:val="center"/>
                </w:tcPr>
                <w:p w14:paraId="064EE8AC">
                  <w:pPr>
                    <w:adjustRightInd w:val="0"/>
                    <w:snapToGrid w:val="0"/>
                    <w:jc w:val="center"/>
                    <w:rPr>
                      <w:sz w:val="18"/>
                      <w:szCs w:val="18"/>
                    </w:rPr>
                  </w:pPr>
                </w:p>
              </w:tc>
              <w:tc>
                <w:tcPr>
                  <w:tcW w:w="747" w:type="dxa"/>
                  <w:vMerge w:val="continue"/>
                  <w:vAlign w:val="center"/>
                </w:tcPr>
                <w:p w14:paraId="1C40C808">
                  <w:pPr>
                    <w:adjustRightInd w:val="0"/>
                    <w:snapToGrid w:val="0"/>
                    <w:jc w:val="center"/>
                    <w:rPr>
                      <w:sz w:val="18"/>
                      <w:szCs w:val="18"/>
                    </w:rPr>
                  </w:pPr>
                </w:p>
              </w:tc>
              <w:tc>
                <w:tcPr>
                  <w:tcW w:w="614" w:type="dxa"/>
                  <w:vMerge w:val="continue"/>
                  <w:vAlign w:val="center"/>
                </w:tcPr>
                <w:p w14:paraId="7C46A18F">
                  <w:pPr>
                    <w:adjustRightInd w:val="0"/>
                    <w:snapToGrid w:val="0"/>
                    <w:jc w:val="center"/>
                    <w:rPr>
                      <w:sz w:val="18"/>
                      <w:szCs w:val="18"/>
                    </w:rPr>
                  </w:pPr>
                </w:p>
              </w:tc>
              <w:tc>
                <w:tcPr>
                  <w:tcW w:w="484" w:type="dxa"/>
                  <w:vMerge w:val="continue"/>
                  <w:vAlign w:val="center"/>
                </w:tcPr>
                <w:p w14:paraId="3CB0F62B">
                  <w:pPr>
                    <w:adjustRightInd w:val="0"/>
                    <w:snapToGrid w:val="0"/>
                    <w:jc w:val="center"/>
                    <w:rPr>
                      <w:sz w:val="18"/>
                      <w:szCs w:val="18"/>
                    </w:rPr>
                  </w:pPr>
                </w:p>
              </w:tc>
            </w:tr>
            <w:tr w14:paraId="64029374">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cantSplit/>
                <w:trHeight w:val="340" w:hRule="atLeast"/>
                <w:jc w:val="center"/>
              </w:trPr>
              <w:tc>
                <w:tcPr>
                  <w:tcW w:w="595" w:type="dxa"/>
                  <w:vAlign w:val="center"/>
                </w:tcPr>
                <w:p w14:paraId="21E6872A">
                  <w:pPr>
                    <w:pStyle w:val="2"/>
                    <w:jc w:val="center"/>
                    <w:rPr>
                      <w:b w:val="0"/>
                      <w:sz w:val="18"/>
                      <w:szCs w:val="18"/>
                    </w:rPr>
                  </w:pPr>
                  <w:r>
                    <w:rPr>
                      <w:b w:val="0"/>
                      <w:sz w:val="18"/>
                      <w:szCs w:val="18"/>
                    </w:rPr>
                    <w:t>破碎上料</w:t>
                  </w:r>
                </w:p>
              </w:tc>
              <w:tc>
                <w:tcPr>
                  <w:tcW w:w="359" w:type="dxa"/>
                  <w:vMerge w:val="restart"/>
                  <w:vAlign w:val="center"/>
                </w:tcPr>
                <w:p w14:paraId="23DC2D1A">
                  <w:pPr>
                    <w:widowControl/>
                    <w:jc w:val="center"/>
                    <w:rPr>
                      <w:sz w:val="18"/>
                      <w:szCs w:val="18"/>
                    </w:rPr>
                  </w:pPr>
                  <w:r>
                    <w:rPr>
                      <w:kern w:val="0"/>
                      <w:sz w:val="18"/>
                      <w:szCs w:val="18"/>
                      <w:lang w:bidi="ar"/>
                    </w:rPr>
                    <w:t>有组织</w:t>
                  </w:r>
                </w:p>
              </w:tc>
              <w:tc>
                <w:tcPr>
                  <w:tcW w:w="597" w:type="dxa"/>
                  <w:vMerge w:val="restart"/>
                  <w:vAlign w:val="center"/>
                </w:tcPr>
                <w:p w14:paraId="50BB05ED">
                  <w:pPr>
                    <w:widowControl/>
                    <w:jc w:val="center"/>
                    <w:rPr>
                      <w:sz w:val="18"/>
                      <w:szCs w:val="18"/>
                    </w:rPr>
                  </w:pPr>
                  <w:r>
                    <w:rPr>
                      <w:sz w:val="18"/>
                      <w:szCs w:val="18"/>
                    </w:rPr>
                    <w:t>颗粒物</w:t>
                  </w:r>
                </w:p>
              </w:tc>
              <w:tc>
                <w:tcPr>
                  <w:tcW w:w="861" w:type="dxa"/>
                  <w:shd w:val="clear" w:color="auto" w:fill="auto"/>
                  <w:vAlign w:val="center"/>
                </w:tcPr>
                <w:p w14:paraId="31DF39E1">
                  <w:pPr>
                    <w:pStyle w:val="73"/>
                    <w:adjustRightInd/>
                    <w:jc w:val="center"/>
                    <w:rPr>
                      <w:rFonts w:hint="default" w:ascii="Times New Roman" w:hAnsi="Times New Roman" w:eastAsia="宋体" w:cs="Times New Roman"/>
                      <w:color w:val="FF0000"/>
                      <w:kern w:val="2"/>
                      <w:sz w:val="18"/>
                      <w:szCs w:val="18"/>
                      <w:lang w:val="en-US" w:eastAsia="zh-CN" w:bidi="ar-SA"/>
                    </w:rPr>
                  </w:pPr>
                  <w:r>
                    <w:rPr>
                      <w:rFonts w:hint="eastAsia" w:cs="Times New Roman"/>
                      <w:color w:val="FF0000"/>
                      <w:sz w:val="18"/>
                      <w:szCs w:val="18"/>
                      <w:lang w:val="en-US" w:eastAsia="zh-CN"/>
                    </w:rPr>
                    <w:t>0.0548</w:t>
                  </w:r>
                </w:p>
              </w:tc>
              <w:tc>
                <w:tcPr>
                  <w:tcW w:w="765" w:type="dxa"/>
                  <w:shd w:val="clear" w:color="auto" w:fill="auto"/>
                  <w:vAlign w:val="center"/>
                </w:tcPr>
                <w:p w14:paraId="5BBC2BFA">
                  <w:pPr>
                    <w:pStyle w:val="73"/>
                    <w:adjustRightInd/>
                    <w:jc w:val="center"/>
                    <w:rPr>
                      <w:rFonts w:hint="eastAsia" w:ascii="Times New Roman" w:hAnsi="Times New Roman" w:eastAsia="宋体" w:cs="Times New Roman"/>
                      <w:color w:val="FF0000"/>
                      <w:kern w:val="2"/>
                      <w:sz w:val="18"/>
                      <w:szCs w:val="18"/>
                      <w:lang w:val="en-US" w:eastAsia="zh-CN" w:bidi="ar-SA"/>
                    </w:rPr>
                  </w:pPr>
                  <w:r>
                    <w:rPr>
                      <w:rFonts w:hint="eastAsia" w:cs="Times New Roman"/>
                      <w:color w:val="FF0000"/>
                      <w:sz w:val="18"/>
                      <w:szCs w:val="18"/>
                      <w:lang w:val="en-US" w:eastAsia="zh-CN"/>
                    </w:rPr>
                    <w:t>0.034</w:t>
                  </w:r>
                </w:p>
              </w:tc>
              <w:tc>
                <w:tcPr>
                  <w:tcW w:w="808" w:type="dxa"/>
                  <w:vAlign w:val="center"/>
                </w:tcPr>
                <w:p w14:paraId="5CEFFB59">
                  <w:pPr>
                    <w:pStyle w:val="73"/>
                    <w:adjustRightInd/>
                    <w:jc w:val="center"/>
                    <w:rPr>
                      <w:rFonts w:hint="default" w:cs="Times New Roman"/>
                      <w:color w:val="FF0000"/>
                      <w:sz w:val="18"/>
                      <w:szCs w:val="18"/>
                      <w:lang w:val="en-US" w:eastAsia="zh-CN"/>
                    </w:rPr>
                  </w:pPr>
                  <w:r>
                    <w:rPr>
                      <w:rFonts w:hint="eastAsia" w:cs="Times New Roman"/>
                      <w:color w:val="FF0000"/>
                      <w:sz w:val="18"/>
                      <w:szCs w:val="18"/>
                      <w:lang w:val="en-US" w:eastAsia="zh-CN"/>
                    </w:rPr>
                    <w:t>4.283</w:t>
                  </w:r>
                </w:p>
              </w:tc>
              <w:tc>
                <w:tcPr>
                  <w:tcW w:w="577" w:type="dxa"/>
                  <w:vMerge w:val="restart"/>
                  <w:vAlign w:val="center"/>
                </w:tcPr>
                <w:p w14:paraId="120F40D1">
                  <w:pPr>
                    <w:widowControl/>
                    <w:jc w:val="center"/>
                    <w:rPr>
                      <w:sz w:val="18"/>
                      <w:szCs w:val="18"/>
                      <w:highlight w:val="yellow"/>
                    </w:rPr>
                  </w:pPr>
                  <w:r>
                    <w:rPr>
                      <w:color w:val="FF0000"/>
                      <w:sz w:val="18"/>
                      <w:szCs w:val="18"/>
                      <w:highlight w:val="none"/>
                    </w:rPr>
                    <w:t>8000</w:t>
                  </w:r>
                </w:p>
              </w:tc>
              <w:tc>
                <w:tcPr>
                  <w:tcW w:w="548" w:type="dxa"/>
                  <w:vAlign w:val="center"/>
                </w:tcPr>
                <w:p w14:paraId="41270482">
                  <w:pPr>
                    <w:widowControl/>
                    <w:jc w:val="center"/>
                    <w:rPr>
                      <w:sz w:val="18"/>
                      <w:szCs w:val="18"/>
                    </w:rPr>
                  </w:pPr>
                  <w:r>
                    <w:rPr>
                      <w:sz w:val="18"/>
                      <w:szCs w:val="18"/>
                    </w:rPr>
                    <w:t>90</w:t>
                  </w:r>
                </w:p>
              </w:tc>
              <w:tc>
                <w:tcPr>
                  <w:tcW w:w="490" w:type="dxa"/>
                  <w:vAlign w:val="center"/>
                </w:tcPr>
                <w:p w14:paraId="10E4D19C">
                  <w:pPr>
                    <w:widowControl/>
                    <w:jc w:val="center"/>
                    <w:rPr>
                      <w:sz w:val="18"/>
                      <w:szCs w:val="18"/>
                    </w:rPr>
                  </w:pPr>
                  <w:r>
                    <w:rPr>
                      <w:sz w:val="18"/>
                      <w:szCs w:val="18"/>
                    </w:rPr>
                    <w:t>99</w:t>
                  </w:r>
                </w:p>
              </w:tc>
              <w:tc>
                <w:tcPr>
                  <w:tcW w:w="345" w:type="dxa"/>
                  <w:vMerge w:val="restart"/>
                  <w:vAlign w:val="center"/>
                </w:tcPr>
                <w:p w14:paraId="354A141B">
                  <w:pPr>
                    <w:widowControl/>
                    <w:jc w:val="center"/>
                    <w:rPr>
                      <w:sz w:val="18"/>
                      <w:szCs w:val="18"/>
                    </w:rPr>
                  </w:pPr>
                  <w:r>
                    <w:rPr>
                      <w:sz w:val="18"/>
                      <w:szCs w:val="18"/>
                    </w:rPr>
                    <w:t>是</w:t>
                  </w:r>
                </w:p>
              </w:tc>
              <w:tc>
                <w:tcPr>
                  <w:tcW w:w="722" w:type="dxa"/>
                  <w:vMerge w:val="restart"/>
                  <w:vAlign w:val="center"/>
                </w:tcPr>
                <w:p w14:paraId="75F21FC1">
                  <w:pPr>
                    <w:widowControl/>
                    <w:jc w:val="center"/>
                    <w:rPr>
                      <w:sz w:val="18"/>
                      <w:szCs w:val="18"/>
                    </w:rPr>
                  </w:pPr>
                  <w:r>
                    <w:rPr>
                      <w:sz w:val="18"/>
                      <w:szCs w:val="18"/>
                    </w:rPr>
                    <w:t>集气罩+布袋</w:t>
                  </w:r>
                </w:p>
              </w:tc>
              <w:tc>
                <w:tcPr>
                  <w:tcW w:w="807" w:type="dxa"/>
                  <w:shd w:val="clear" w:color="auto" w:fill="auto"/>
                  <w:vAlign w:val="center"/>
                </w:tcPr>
                <w:p w14:paraId="64B9280C">
                  <w:pPr>
                    <w:pStyle w:val="73"/>
                    <w:adjustRightInd/>
                    <w:jc w:val="center"/>
                    <w:rPr>
                      <w:rFonts w:hint="default" w:ascii="Times New Roman" w:hAnsi="Times New Roman" w:eastAsia="宋体" w:cs="Times New Roman"/>
                      <w:color w:val="FF0000"/>
                      <w:kern w:val="2"/>
                      <w:sz w:val="18"/>
                      <w:szCs w:val="18"/>
                      <w:lang w:val="en-US" w:eastAsia="zh-CN" w:bidi="ar-SA"/>
                    </w:rPr>
                  </w:pPr>
                  <w:r>
                    <w:rPr>
                      <w:rFonts w:hint="default" w:cs="Times New Roman"/>
                      <w:color w:val="FF0000"/>
                      <w:sz w:val="18"/>
                      <w:szCs w:val="18"/>
                      <w:lang w:val="en-US" w:eastAsia="zh-CN"/>
                    </w:rPr>
                    <w:t>0.0005</w:t>
                  </w:r>
                </w:p>
              </w:tc>
              <w:tc>
                <w:tcPr>
                  <w:tcW w:w="880" w:type="dxa"/>
                  <w:shd w:val="clear" w:color="auto" w:fill="auto"/>
                  <w:vAlign w:val="center"/>
                </w:tcPr>
                <w:p w14:paraId="2E4234CB">
                  <w:pPr>
                    <w:pStyle w:val="73"/>
                    <w:adjustRightInd/>
                    <w:jc w:val="center"/>
                    <w:rPr>
                      <w:rFonts w:hint="default" w:ascii="Times New Roman" w:hAnsi="Times New Roman" w:eastAsia="宋体" w:cs="Times New Roman"/>
                      <w:color w:val="FF0000"/>
                      <w:kern w:val="2"/>
                      <w:sz w:val="18"/>
                      <w:szCs w:val="18"/>
                      <w:lang w:val="en-US" w:eastAsia="zh-CN" w:bidi="ar-SA"/>
                    </w:rPr>
                  </w:pPr>
                  <w:r>
                    <w:rPr>
                      <w:rFonts w:hint="default" w:cs="Times New Roman"/>
                      <w:color w:val="FF0000"/>
                      <w:sz w:val="18"/>
                      <w:szCs w:val="18"/>
                      <w:lang w:val="en-US" w:eastAsia="zh-CN"/>
                    </w:rPr>
                    <w:t>0.00034</w:t>
                  </w:r>
                </w:p>
              </w:tc>
              <w:tc>
                <w:tcPr>
                  <w:tcW w:w="781" w:type="dxa"/>
                  <w:shd w:val="clear" w:color="auto" w:fill="auto"/>
                  <w:vAlign w:val="center"/>
                </w:tcPr>
                <w:p w14:paraId="3CF020D2">
                  <w:pPr>
                    <w:pStyle w:val="73"/>
                    <w:adjustRightInd/>
                    <w:jc w:val="center"/>
                    <w:rPr>
                      <w:rFonts w:hint="eastAsia" w:cs="Times New Roman"/>
                      <w:color w:val="FF0000"/>
                      <w:sz w:val="18"/>
                      <w:szCs w:val="18"/>
                      <w:lang w:val="en-US" w:eastAsia="zh-CN"/>
                    </w:rPr>
                  </w:pPr>
                  <w:r>
                    <w:rPr>
                      <w:rFonts w:hint="eastAsia" w:cs="Times New Roman"/>
                      <w:color w:val="FF0000"/>
                      <w:sz w:val="18"/>
                      <w:szCs w:val="18"/>
                      <w:lang w:val="en-US" w:eastAsia="zh-CN"/>
                    </w:rPr>
                    <w:t>0.043</w:t>
                  </w:r>
                </w:p>
              </w:tc>
              <w:tc>
                <w:tcPr>
                  <w:tcW w:w="466" w:type="dxa"/>
                  <w:vMerge w:val="restart"/>
                  <w:shd w:val="clear" w:color="auto" w:fill="auto"/>
                  <w:vAlign w:val="center"/>
                </w:tcPr>
                <w:p w14:paraId="6327E04B">
                  <w:pPr>
                    <w:widowControl/>
                    <w:jc w:val="center"/>
                    <w:rPr>
                      <w:sz w:val="18"/>
                      <w:szCs w:val="18"/>
                    </w:rPr>
                  </w:pPr>
                  <w:r>
                    <w:rPr>
                      <w:sz w:val="18"/>
                      <w:szCs w:val="18"/>
                    </w:rPr>
                    <w:t>DA001</w:t>
                  </w:r>
                </w:p>
              </w:tc>
              <w:tc>
                <w:tcPr>
                  <w:tcW w:w="437" w:type="dxa"/>
                  <w:vMerge w:val="restart"/>
                  <w:shd w:val="clear" w:color="auto" w:fill="auto"/>
                  <w:vAlign w:val="center"/>
                </w:tcPr>
                <w:p w14:paraId="0BD48C71">
                  <w:pPr>
                    <w:widowControl/>
                    <w:jc w:val="center"/>
                    <w:rPr>
                      <w:sz w:val="18"/>
                      <w:szCs w:val="18"/>
                    </w:rPr>
                  </w:pPr>
                  <w:r>
                    <w:rPr>
                      <w:sz w:val="18"/>
                      <w:szCs w:val="18"/>
                    </w:rPr>
                    <w:t>15</w:t>
                  </w:r>
                </w:p>
              </w:tc>
              <w:tc>
                <w:tcPr>
                  <w:tcW w:w="377" w:type="dxa"/>
                  <w:vMerge w:val="restart"/>
                  <w:shd w:val="clear" w:color="auto" w:fill="auto"/>
                  <w:vAlign w:val="center"/>
                </w:tcPr>
                <w:p w14:paraId="741C93CE">
                  <w:pPr>
                    <w:widowControl/>
                    <w:jc w:val="center"/>
                    <w:rPr>
                      <w:sz w:val="18"/>
                      <w:szCs w:val="18"/>
                    </w:rPr>
                  </w:pPr>
                  <w:r>
                    <w:rPr>
                      <w:sz w:val="18"/>
                      <w:szCs w:val="18"/>
                    </w:rPr>
                    <w:t>0.5</w:t>
                  </w:r>
                </w:p>
              </w:tc>
              <w:tc>
                <w:tcPr>
                  <w:tcW w:w="348" w:type="dxa"/>
                  <w:vMerge w:val="restart"/>
                  <w:shd w:val="clear" w:color="auto" w:fill="auto"/>
                  <w:vAlign w:val="center"/>
                </w:tcPr>
                <w:p w14:paraId="075F2DFD">
                  <w:pPr>
                    <w:widowControl/>
                    <w:jc w:val="center"/>
                    <w:rPr>
                      <w:sz w:val="18"/>
                      <w:szCs w:val="18"/>
                    </w:rPr>
                  </w:pPr>
                  <w:r>
                    <w:rPr>
                      <w:sz w:val="18"/>
                      <w:szCs w:val="18"/>
                    </w:rPr>
                    <w:t>/</w:t>
                  </w:r>
                </w:p>
              </w:tc>
              <w:tc>
                <w:tcPr>
                  <w:tcW w:w="496" w:type="dxa"/>
                  <w:vMerge w:val="restart"/>
                  <w:shd w:val="clear" w:color="auto" w:fill="auto"/>
                  <w:vAlign w:val="center"/>
                </w:tcPr>
                <w:p w14:paraId="697408F7">
                  <w:pPr>
                    <w:widowControl/>
                    <w:jc w:val="center"/>
                    <w:rPr>
                      <w:rFonts w:hint="default" w:eastAsia="宋体"/>
                      <w:sz w:val="18"/>
                      <w:szCs w:val="18"/>
                      <w:lang w:val="en-US" w:eastAsia="zh-CN"/>
                    </w:rPr>
                  </w:pPr>
                  <w:r>
                    <w:rPr>
                      <w:color w:val="FF0000"/>
                      <w:sz w:val="18"/>
                      <w:szCs w:val="18"/>
                    </w:rPr>
                    <w:t>1</w:t>
                  </w:r>
                  <w:r>
                    <w:rPr>
                      <w:rFonts w:hint="eastAsia"/>
                      <w:color w:val="FF0000"/>
                      <w:sz w:val="18"/>
                      <w:szCs w:val="18"/>
                      <w:lang w:val="en-US" w:eastAsia="zh-CN"/>
                    </w:rPr>
                    <w:t>1.3</w:t>
                  </w:r>
                </w:p>
              </w:tc>
              <w:tc>
                <w:tcPr>
                  <w:tcW w:w="472" w:type="dxa"/>
                  <w:vMerge w:val="restart"/>
                  <w:shd w:val="clear" w:color="auto" w:fill="auto"/>
                  <w:vAlign w:val="center"/>
                </w:tcPr>
                <w:p w14:paraId="2388E591">
                  <w:pPr>
                    <w:widowControl/>
                    <w:jc w:val="center"/>
                    <w:rPr>
                      <w:sz w:val="18"/>
                      <w:szCs w:val="18"/>
                      <w:u w:val="single"/>
                    </w:rPr>
                  </w:pPr>
                  <w:r>
                    <w:rPr>
                      <w:bCs/>
                      <w:snapToGrid w:val="0"/>
                      <w:kern w:val="0"/>
                      <w:sz w:val="18"/>
                      <w:szCs w:val="18"/>
                    </w:rPr>
                    <w:t>一般排放口</w:t>
                  </w:r>
                </w:p>
              </w:tc>
              <w:tc>
                <w:tcPr>
                  <w:tcW w:w="747" w:type="dxa"/>
                  <w:vMerge w:val="restart"/>
                  <w:vAlign w:val="center"/>
                </w:tcPr>
                <w:p w14:paraId="55DBAC7D">
                  <w:pPr>
                    <w:widowControl/>
                    <w:jc w:val="center"/>
                    <w:rPr>
                      <w:sz w:val="18"/>
                      <w:szCs w:val="18"/>
                    </w:rPr>
                  </w:pPr>
                  <w:r>
                    <w:rPr>
                      <w:sz w:val="18"/>
                      <w:szCs w:val="18"/>
                    </w:rPr>
                    <w:t>115°26'26.769"</w:t>
                  </w:r>
                  <w:r>
                    <w:rPr>
                      <w:rFonts w:hint="eastAsia"/>
                      <w:sz w:val="18"/>
                      <w:szCs w:val="18"/>
                    </w:rPr>
                    <w:t>,</w:t>
                  </w:r>
                  <w:r>
                    <w:rPr>
                      <w:sz w:val="18"/>
                      <w:szCs w:val="18"/>
                    </w:rPr>
                    <w:t>28°13'39.348"</w:t>
                  </w:r>
                </w:p>
              </w:tc>
              <w:tc>
                <w:tcPr>
                  <w:tcW w:w="614" w:type="dxa"/>
                  <w:vMerge w:val="restart"/>
                  <w:vAlign w:val="center"/>
                </w:tcPr>
                <w:p w14:paraId="005EE9CA">
                  <w:pPr>
                    <w:widowControl/>
                    <w:jc w:val="center"/>
                    <w:textAlignment w:val="center"/>
                    <w:rPr>
                      <w:rFonts w:ascii="Times New Roman" w:hAnsi="Times New Roman" w:eastAsia="宋体" w:cs="Times New Roman"/>
                      <w:kern w:val="2"/>
                      <w:sz w:val="18"/>
                      <w:szCs w:val="18"/>
                      <w:highlight w:val="yellow"/>
                      <w:lang w:val="en-US" w:eastAsia="zh-CN" w:bidi="ar-SA"/>
                    </w:rPr>
                  </w:pPr>
                  <w:commentRangeStart w:id="53"/>
                  <w:commentRangeStart w:id="54"/>
                  <w:r>
                    <w:rPr>
                      <w:color w:val="FF0000"/>
                      <w:kern w:val="0"/>
                      <w:sz w:val="18"/>
                      <w:szCs w:val="18"/>
                      <w:highlight w:val="yellow"/>
                      <w:lang w:bidi="ar"/>
                    </w:rPr>
                    <w:t>120</w:t>
                  </w:r>
                  <w:commentRangeEnd w:id="53"/>
                  <w:r>
                    <w:rPr>
                      <w:color w:val="FF0000"/>
                      <w:sz w:val="18"/>
                      <w:szCs w:val="18"/>
                    </w:rPr>
                    <w:commentReference w:id="53"/>
                  </w:r>
                  <w:commentRangeEnd w:id="54"/>
                  <w:r>
                    <w:rPr>
                      <w:sz w:val="18"/>
                      <w:szCs w:val="18"/>
                    </w:rPr>
                    <w:commentReference w:id="54"/>
                  </w:r>
                </w:p>
              </w:tc>
              <w:tc>
                <w:tcPr>
                  <w:tcW w:w="484" w:type="dxa"/>
                  <w:vMerge w:val="restart"/>
                  <w:vAlign w:val="center"/>
                </w:tcPr>
                <w:p w14:paraId="2B0E14E1">
                  <w:pPr>
                    <w:widowControl/>
                    <w:jc w:val="center"/>
                    <w:textAlignment w:val="center"/>
                    <w:rPr>
                      <w:rFonts w:ascii="Times New Roman" w:hAnsi="Times New Roman" w:eastAsia="宋体" w:cs="Times New Roman"/>
                      <w:kern w:val="2"/>
                      <w:sz w:val="18"/>
                      <w:szCs w:val="18"/>
                      <w:lang w:val="en-US" w:eastAsia="zh-CN" w:bidi="ar-SA"/>
                    </w:rPr>
                  </w:pPr>
                  <w:r>
                    <w:rPr>
                      <w:kern w:val="0"/>
                      <w:sz w:val="18"/>
                      <w:szCs w:val="18"/>
                      <w:lang w:bidi="ar"/>
                    </w:rPr>
                    <w:t>1.75</w:t>
                  </w:r>
                </w:p>
              </w:tc>
            </w:tr>
            <w:tr w14:paraId="6DAC127E">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cantSplit/>
                <w:trHeight w:val="340" w:hRule="atLeast"/>
                <w:jc w:val="center"/>
              </w:trPr>
              <w:tc>
                <w:tcPr>
                  <w:tcW w:w="595" w:type="dxa"/>
                  <w:vAlign w:val="center"/>
                </w:tcPr>
                <w:p w14:paraId="51DFAE38">
                  <w:pPr>
                    <w:pStyle w:val="2"/>
                    <w:jc w:val="center"/>
                    <w:rPr>
                      <w:b w:val="0"/>
                      <w:sz w:val="18"/>
                      <w:szCs w:val="18"/>
                    </w:rPr>
                  </w:pPr>
                  <w:r>
                    <w:rPr>
                      <w:b w:val="0"/>
                      <w:sz w:val="18"/>
                      <w:szCs w:val="18"/>
                    </w:rPr>
                    <w:t>破碎</w:t>
                  </w:r>
                </w:p>
              </w:tc>
              <w:tc>
                <w:tcPr>
                  <w:tcW w:w="359" w:type="dxa"/>
                  <w:vMerge w:val="continue"/>
                  <w:vAlign w:val="center"/>
                </w:tcPr>
                <w:p w14:paraId="0D2B7576">
                  <w:pPr>
                    <w:widowControl/>
                    <w:jc w:val="center"/>
                    <w:rPr>
                      <w:sz w:val="18"/>
                      <w:szCs w:val="18"/>
                    </w:rPr>
                  </w:pPr>
                </w:p>
              </w:tc>
              <w:tc>
                <w:tcPr>
                  <w:tcW w:w="597" w:type="dxa"/>
                  <w:vMerge w:val="continue"/>
                  <w:vAlign w:val="center"/>
                </w:tcPr>
                <w:p w14:paraId="5745DE8C">
                  <w:pPr>
                    <w:widowControl/>
                    <w:jc w:val="center"/>
                    <w:rPr>
                      <w:sz w:val="18"/>
                      <w:szCs w:val="18"/>
                    </w:rPr>
                  </w:pPr>
                </w:p>
              </w:tc>
              <w:tc>
                <w:tcPr>
                  <w:tcW w:w="861" w:type="dxa"/>
                  <w:shd w:val="clear" w:color="auto" w:fill="auto"/>
                  <w:vAlign w:val="center"/>
                </w:tcPr>
                <w:p w14:paraId="2E7780EB">
                  <w:pPr>
                    <w:pStyle w:val="73"/>
                    <w:adjustRightInd/>
                    <w:jc w:val="center"/>
                    <w:rPr>
                      <w:rFonts w:hint="eastAsia" w:ascii="Times New Roman" w:hAnsi="Times New Roman" w:eastAsia="宋体" w:cs="Times New Roman"/>
                      <w:color w:val="FF0000"/>
                      <w:kern w:val="2"/>
                      <w:sz w:val="18"/>
                      <w:szCs w:val="18"/>
                      <w:lang w:val="en-US" w:eastAsia="zh-CN" w:bidi="ar-SA"/>
                    </w:rPr>
                  </w:pPr>
                  <w:r>
                    <w:rPr>
                      <w:rFonts w:hint="eastAsia" w:cs="Times New Roman"/>
                      <w:color w:val="FF0000"/>
                      <w:sz w:val="18"/>
                      <w:szCs w:val="18"/>
                      <w:lang w:val="en-US" w:eastAsia="zh-CN"/>
                    </w:rPr>
                    <w:t>5.085</w:t>
                  </w:r>
                </w:p>
              </w:tc>
              <w:tc>
                <w:tcPr>
                  <w:tcW w:w="765" w:type="dxa"/>
                  <w:shd w:val="clear" w:color="auto" w:fill="auto"/>
                  <w:vAlign w:val="center"/>
                </w:tcPr>
                <w:p w14:paraId="39998BF7">
                  <w:pPr>
                    <w:pStyle w:val="73"/>
                    <w:adjustRightInd/>
                    <w:jc w:val="center"/>
                    <w:rPr>
                      <w:rFonts w:hint="eastAsia" w:ascii="Times New Roman" w:hAnsi="Times New Roman" w:eastAsia="宋体" w:cs="Times New Roman"/>
                      <w:color w:val="FF0000"/>
                      <w:kern w:val="2"/>
                      <w:sz w:val="18"/>
                      <w:szCs w:val="18"/>
                      <w:lang w:val="en-US" w:eastAsia="zh-CN" w:bidi="ar-SA"/>
                    </w:rPr>
                  </w:pPr>
                  <w:r>
                    <w:rPr>
                      <w:rFonts w:hint="eastAsia" w:cs="Times New Roman"/>
                      <w:color w:val="FF0000"/>
                      <w:sz w:val="18"/>
                      <w:szCs w:val="18"/>
                      <w:lang w:val="en-US" w:eastAsia="zh-CN"/>
                    </w:rPr>
                    <w:t>3.178</w:t>
                  </w:r>
                </w:p>
              </w:tc>
              <w:tc>
                <w:tcPr>
                  <w:tcW w:w="808" w:type="dxa"/>
                  <w:vAlign w:val="center"/>
                </w:tcPr>
                <w:p w14:paraId="529B5F57">
                  <w:pPr>
                    <w:pStyle w:val="73"/>
                    <w:adjustRightInd/>
                    <w:jc w:val="center"/>
                    <w:rPr>
                      <w:rFonts w:hint="default" w:cs="Times New Roman"/>
                      <w:color w:val="FF0000"/>
                      <w:sz w:val="18"/>
                      <w:szCs w:val="18"/>
                      <w:lang w:val="en-US" w:eastAsia="zh-CN"/>
                    </w:rPr>
                  </w:pPr>
                  <w:r>
                    <w:rPr>
                      <w:rFonts w:hint="eastAsia" w:cs="Times New Roman"/>
                      <w:color w:val="FF0000"/>
                      <w:sz w:val="18"/>
                      <w:szCs w:val="18"/>
                      <w:lang w:val="en-US" w:eastAsia="zh-CN"/>
                    </w:rPr>
                    <w:t>397.266</w:t>
                  </w:r>
                </w:p>
              </w:tc>
              <w:tc>
                <w:tcPr>
                  <w:tcW w:w="577" w:type="dxa"/>
                  <w:vMerge w:val="continue"/>
                  <w:vAlign w:val="center"/>
                </w:tcPr>
                <w:p w14:paraId="2DA579ED">
                  <w:pPr>
                    <w:widowControl/>
                    <w:jc w:val="center"/>
                    <w:rPr>
                      <w:sz w:val="18"/>
                      <w:szCs w:val="18"/>
                      <w:highlight w:val="yellow"/>
                      <w:rPrChange w:id="141" w:author="WPS_1337820279" w:date="2025-08-22T14:36:22Z">
                        <w:rPr>
                          <w:sz w:val="18"/>
                          <w:szCs w:val="18"/>
                          <w:highlight w:val="none"/>
                        </w:rPr>
                      </w:rPrChange>
                    </w:rPr>
                  </w:pPr>
                </w:p>
              </w:tc>
              <w:tc>
                <w:tcPr>
                  <w:tcW w:w="548" w:type="dxa"/>
                  <w:vAlign w:val="center"/>
                </w:tcPr>
                <w:p w14:paraId="40435376">
                  <w:pPr>
                    <w:widowControl/>
                    <w:jc w:val="center"/>
                    <w:rPr>
                      <w:sz w:val="18"/>
                      <w:szCs w:val="18"/>
                    </w:rPr>
                  </w:pPr>
                  <w:r>
                    <w:rPr>
                      <w:sz w:val="18"/>
                      <w:szCs w:val="18"/>
                    </w:rPr>
                    <w:t>90</w:t>
                  </w:r>
                </w:p>
              </w:tc>
              <w:tc>
                <w:tcPr>
                  <w:tcW w:w="490" w:type="dxa"/>
                  <w:vAlign w:val="center"/>
                </w:tcPr>
                <w:p w14:paraId="71E5B1F4">
                  <w:pPr>
                    <w:widowControl/>
                    <w:jc w:val="center"/>
                    <w:rPr>
                      <w:sz w:val="18"/>
                      <w:szCs w:val="18"/>
                    </w:rPr>
                  </w:pPr>
                  <w:r>
                    <w:rPr>
                      <w:sz w:val="18"/>
                      <w:szCs w:val="18"/>
                    </w:rPr>
                    <w:t>99</w:t>
                  </w:r>
                </w:p>
              </w:tc>
              <w:tc>
                <w:tcPr>
                  <w:tcW w:w="345" w:type="dxa"/>
                  <w:vMerge w:val="continue"/>
                  <w:vAlign w:val="center"/>
                </w:tcPr>
                <w:p w14:paraId="13E8C08D">
                  <w:pPr>
                    <w:widowControl/>
                    <w:jc w:val="center"/>
                    <w:rPr>
                      <w:sz w:val="18"/>
                      <w:szCs w:val="18"/>
                    </w:rPr>
                  </w:pPr>
                </w:p>
              </w:tc>
              <w:tc>
                <w:tcPr>
                  <w:tcW w:w="722" w:type="dxa"/>
                  <w:vMerge w:val="continue"/>
                  <w:vAlign w:val="center"/>
                </w:tcPr>
                <w:p w14:paraId="632F8BB5">
                  <w:pPr>
                    <w:widowControl/>
                    <w:jc w:val="center"/>
                    <w:rPr>
                      <w:sz w:val="18"/>
                      <w:szCs w:val="18"/>
                    </w:rPr>
                  </w:pPr>
                </w:p>
              </w:tc>
              <w:tc>
                <w:tcPr>
                  <w:tcW w:w="807" w:type="dxa"/>
                  <w:shd w:val="clear" w:color="auto" w:fill="auto"/>
                  <w:vAlign w:val="center"/>
                </w:tcPr>
                <w:p w14:paraId="320F7838">
                  <w:pPr>
                    <w:pStyle w:val="73"/>
                    <w:adjustRightInd/>
                    <w:jc w:val="center"/>
                    <w:rPr>
                      <w:rFonts w:hint="default" w:ascii="Times New Roman" w:hAnsi="Times New Roman" w:eastAsia="宋体" w:cs="Times New Roman"/>
                      <w:color w:val="FF0000"/>
                      <w:kern w:val="2"/>
                      <w:sz w:val="18"/>
                      <w:szCs w:val="18"/>
                      <w:lang w:val="en-US" w:eastAsia="zh-CN" w:bidi="ar-SA"/>
                    </w:rPr>
                  </w:pPr>
                  <w:r>
                    <w:rPr>
                      <w:rFonts w:hint="default" w:cs="Times New Roman"/>
                      <w:color w:val="FF0000"/>
                      <w:sz w:val="18"/>
                      <w:szCs w:val="18"/>
                      <w:lang w:val="en-US" w:eastAsia="zh-CN"/>
                    </w:rPr>
                    <w:t>0.05</w:t>
                  </w:r>
                  <w:r>
                    <w:rPr>
                      <w:rFonts w:hint="eastAsia" w:cs="Times New Roman"/>
                      <w:color w:val="FF0000"/>
                      <w:sz w:val="18"/>
                      <w:szCs w:val="18"/>
                      <w:lang w:val="en-US" w:eastAsia="zh-CN"/>
                    </w:rPr>
                    <w:t>1</w:t>
                  </w:r>
                </w:p>
              </w:tc>
              <w:tc>
                <w:tcPr>
                  <w:tcW w:w="880" w:type="dxa"/>
                  <w:shd w:val="clear" w:color="auto" w:fill="auto"/>
                  <w:vAlign w:val="center"/>
                </w:tcPr>
                <w:p w14:paraId="1683D18A">
                  <w:pPr>
                    <w:pStyle w:val="73"/>
                    <w:adjustRightInd/>
                    <w:jc w:val="center"/>
                    <w:rPr>
                      <w:rFonts w:hint="default" w:ascii="Times New Roman" w:hAnsi="Times New Roman" w:eastAsia="宋体" w:cs="Times New Roman"/>
                      <w:color w:val="FF0000"/>
                      <w:kern w:val="2"/>
                      <w:sz w:val="18"/>
                      <w:szCs w:val="18"/>
                      <w:lang w:val="en-US" w:eastAsia="zh-CN" w:bidi="ar-SA"/>
                    </w:rPr>
                  </w:pPr>
                  <w:r>
                    <w:rPr>
                      <w:rFonts w:hint="default" w:cs="Times New Roman"/>
                      <w:color w:val="FF0000"/>
                      <w:sz w:val="18"/>
                      <w:szCs w:val="18"/>
                      <w:lang w:val="en-US" w:eastAsia="zh-CN"/>
                    </w:rPr>
                    <w:t>0.031</w:t>
                  </w:r>
                  <w:r>
                    <w:rPr>
                      <w:rFonts w:hint="eastAsia" w:cs="Times New Roman"/>
                      <w:color w:val="FF0000"/>
                      <w:sz w:val="18"/>
                      <w:szCs w:val="18"/>
                      <w:lang w:val="en-US" w:eastAsia="zh-CN"/>
                    </w:rPr>
                    <w:t>8</w:t>
                  </w:r>
                </w:p>
              </w:tc>
              <w:tc>
                <w:tcPr>
                  <w:tcW w:w="781" w:type="dxa"/>
                  <w:shd w:val="clear" w:color="auto" w:fill="auto"/>
                  <w:vAlign w:val="center"/>
                </w:tcPr>
                <w:p w14:paraId="5A0A62C3">
                  <w:pPr>
                    <w:pStyle w:val="73"/>
                    <w:adjustRightInd/>
                    <w:jc w:val="center"/>
                    <w:rPr>
                      <w:rFonts w:hint="eastAsia" w:cs="Times New Roman"/>
                      <w:color w:val="FF0000"/>
                      <w:sz w:val="18"/>
                      <w:szCs w:val="18"/>
                      <w:lang w:val="en-US" w:eastAsia="zh-CN"/>
                    </w:rPr>
                  </w:pPr>
                  <w:r>
                    <w:rPr>
                      <w:rFonts w:hint="eastAsia" w:cs="Times New Roman"/>
                      <w:color w:val="FF0000"/>
                      <w:sz w:val="18"/>
                      <w:szCs w:val="18"/>
                      <w:lang w:val="en-US" w:eastAsia="zh-CN"/>
                    </w:rPr>
                    <w:t>3.975</w:t>
                  </w:r>
                </w:p>
              </w:tc>
              <w:tc>
                <w:tcPr>
                  <w:tcW w:w="466" w:type="dxa"/>
                  <w:vMerge w:val="continue"/>
                  <w:vAlign w:val="center"/>
                </w:tcPr>
                <w:p w14:paraId="5B7BC58E">
                  <w:pPr>
                    <w:widowControl/>
                    <w:jc w:val="center"/>
                    <w:rPr>
                      <w:sz w:val="18"/>
                      <w:szCs w:val="18"/>
                    </w:rPr>
                  </w:pPr>
                </w:p>
              </w:tc>
              <w:tc>
                <w:tcPr>
                  <w:tcW w:w="437" w:type="dxa"/>
                  <w:vMerge w:val="continue"/>
                  <w:vAlign w:val="center"/>
                </w:tcPr>
                <w:p w14:paraId="3656B5F3">
                  <w:pPr>
                    <w:widowControl/>
                    <w:jc w:val="center"/>
                    <w:rPr>
                      <w:sz w:val="18"/>
                      <w:szCs w:val="18"/>
                    </w:rPr>
                  </w:pPr>
                </w:p>
              </w:tc>
              <w:tc>
                <w:tcPr>
                  <w:tcW w:w="377" w:type="dxa"/>
                  <w:vMerge w:val="continue"/>
                  <w:shd w:val="clear" w:color="auto" w:fill="auto"/>
                  <w:vAlign w:val="center"/>
                </w:tcPr>
                <w:p w14:paraId="378EEB31">
                  <w:pPr>
                    <w:widowControl/>
                    <w:jc w:val="center"/>
                    <w:rPr>
                      <w:sz w:val="18"/>
                      <w:szCs w:val="18"/>
                    </w:rPr>
                  </w:pPr>
                </w:p>
              </w:tc>
              <w:tc>
                <w:tcPr>
                  <w:tcW w:w="348" w:type="dxa"/>
                  <w:vMerge w:val="continue"/>
                  <w:vAlign w:val="center"/>
                </w:tcPr>
                <w:p w14:paraId="00E18E52">
                  <w:pPr>
                    <w:widowControl/>
                    <w:jc w:val="center"/>
                    <w:rPr>
                      <w:sz w:val="18"/>
                      <w:szCs w:val="18"/>
                    </w:rPr>
                  </w:pPr>
                </w:p>
              </w:tc>
              <w:tc>
                <w:tcPr>
                  <w:tcW w:w="496" w:type="dxa"/>
                  <w:vMerge w:val="continue"/>
                  <w:vAlign w:val="center"/>
                </w:tcPr>
                <w:p w14:paraId="681D9942">
                  <w:pPr>
                    <w:widowControl/>
                    <w:jc w:val="center"/>
                    <w:rPr>
                      <w:sz w:val="18"/>
                      <w:szCs w:val="18"/>
                    </w:rPr>
                  </w:pPr>
                </w:p>
              </w:tc>
              <w:tc>
                <w:tcPr>
                  <w:tcW w:w="472" w:type="dxa"/>
                  <w:vMerge w:val="continue"/>
                  <w:vAlign w:val="center"/>
                </w:tcPr>
                <w:p w14:paraId="528D5F07">
                  <w:pPr>
                    <w:widowControl/>
                    <w:jc w:val="center"/>
                    <w:rPr>
                      <w:sz w:val="18"/>
                      <w:szCs w:val="18"/>
                    </w:rPr>
                  </w:pPr>
                </w:p>
              </w:tc>
              <w:tc>
                <w:tcPr>
                  <w:tcW w:w="747" w:type="dxa"/>
                  <w:vMerge w:val="continue"/>
                  <w:vAlign w:val="center"/>
                </w:tcPr>
                <w:p w14:paraId="148383FC">
                  <w:pPr>
                    <w:widowControl/>
                    <w:jc w:val="center"/>
                    <w:rPr>
                      <w:sz w:val="18"/>
                      <w:szCs w:val="18"/>
                    </w:rPr>
                  </w:pPr>
                </w:p>
              </w:tc>
              <w:tc>
                <w:tcPr>
                  <w:tcW w:w="614" w:type="dxa"/>
                  <w:vMerge w:val="continue"/>
                  <w:vAlign w:val="center"/>
                </w:tcPr>
                <w:p w14:paraId="146B185E">
                  <w:pPr>
                    <w:widowControl/>
                    <w:jc w:val="center"/>
                    <w:textAlignment w:val="center"/>
                    <w:rPr>
                      <w:kern w:val="0"/>
                      <w:sz w:val="18"/>
                      <w:szCs w:val="18"/>
                      <w:highlight w:val="yellow"/>
                      <w:lang w:bidi="ar"/>
                      <w:rPrChange w:id="142" w:author="WPS_1337820279" w:date="2025-08-06T16:13:34Z">
                        <w:rPr>
                          <w:kern w:val="0"/>
                          <w:sz w:val="18"/>
                          <w:szCs w:val="18"/>
                          <w:lang w:bidi="ar"/>
                        </w:rPr>
                      </w:rPrChange>
                    </w:rPr>
                  </w:pPr>
                </w:p>
              </w:tc>
              <w:tc>
                <w:tcPr>
                  <w:tcW w:w="484" w:type="dxa"/>
                  <w:vMerge w:val="continue"/>
                  <w:vAlign w:val="center"/>
                </w:tcPr>
                <w:p w14:paraId="6B927C01">
                  <w:pPr>
                    <w:widowControl/>
                    <w:jc w:val="center"/>
                    <w:textAlignment w:val="center"/>
                    <w:rPr>
                      <w:kern w:val="0"/>
                      <w:sz w:val="18"/>
                      <w:szCs w:val="18"/>
                      <w:lang w:bidi="ar"/>
                    </w:rPr>
                  </w:pPr>
                </w:p>
              </w:tc>
            </w:tr>
            <w:tr w14:paraId="62829BC2">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cantSplit/>
                <w:trHeight w:val="340" w:hRule="atLeast"/>
                <w:jc w:val="center"/>
              </w:trPr>
              <w:tc>
                <w:tcPr>
                  <w:tcW w:w="595" w:type="dxa"/>
                  <w:vAlign w:val="center"/>
                </w:tcPr>
                <w:p w14:paraId="7D4E6DC5">
                  <w:pPr>
                    <w:pStyle w:val="2"/>
                    <w:jc w:val="center"/>
                    <w:rPr>
                      <w:b w:val="0"/>
                      <w:sz w:val="18"/>
                      <w:szCs w:val="18"/>
                    </w:rPr>
                  </w:pPr>
                  <w:r>
                    <w:rPr>
                      <w:b w:val="0"/>
                      <w:sz w:val="18"/>
                      <w:szCs w:val="18"/>
                    </w:rPr>
                    <w:t>磨料</w:t>
                  </w:r>
                </w:p>
              </w:tc>
              <w:tc>
                <w:tcPr>
                  <w:tcW w:w="359" w:type="dxa"/>
                  <w:vMerge w:val="continue"/>
                  <w:vAlign w:val="center"/>
                </w:tcPr>
                <w:p w14:paraId="44D62477">
                  <w:pPr>
                    <w:widowControl/>
                    <w:jc w:val="center"/>
                    <w:rPr>
                      <w:sz w:val="18"/>
                      <w:szCs w:val="18"/>
                    </w:rPr>
                  </w:pPr>
                </w:p>
              </w:tc>
              <w:tc>
                <w:tcPr>
                  <w:tcW w:w="597" w:type="dxa"/>
                  <w:vMerge w:val="continue"/>
                  <w:vAlign w:val="center"/>
                </w:tcPr>
                <w:p w14:paraId="6641B37B">
                  <w:pPr>
                    <w:widowControl/>
                    <w:jc w:val="center"/>
                    <w:rPr>
                      <w:sz w:val="18"/>
                      <w:szCs w:val="18"/>
                    </w:rPr>
                  </w:pPr>
                </w:p>
              </w:tc>
              <w:tc>
                <w:tcPr>
                  <w:tcW w:w="861" w:type="dxa"/>
                  <w:shd w:val="clear" w:color="auto" w:fill="auto"/>
                  <w:vAlign w:val="center"/>
                </w:tcPr>
                <w:p w14:paraId="018F761D">
                  <w:pPr>
                    <w:keepNext w:val="0"/>
                    <w:keepLines w:val="0"/>
                    <w:widowControl/>
                    <w:suppressLineNumbers w:val="0"/>
                    <w:jc w:val="center"/>
                    <w:textAlignment w:val="center"/>
                    <w:rPr>
                      <w:rFonts w:hint="eastAsia" w:ascii="Times New Roman" w:hAnsi="Times New Roman" w:eastAsia="宋体" w:cs="Times New Roman"/>
                      <w:color w:val="FF0000"/>
                      <w:kern w:val="2"/>
                      <w:sz w:val="18"/>
                      <w:szCs w:val="18"/>
                      <w:lang w:val="en-US" w:eastAsia="zh-CN" w:bidi="ar-SA"/>
                    </w:rPr>
                  </w:pPr>
                  <w:r>
                    <w:rPr>
                      <w:rFonts w:hint="default" w:ascii="Times New Roman" w:hAnsi="Times New Roman" w:eastAsia="宋体" w:cs="Times New Roman"/>
                      <w:color w:val="FF0000"/>
                      <w:kern w:val="2"/>
                      <w:sz w:val="18"/>
                      <w:szCs w:val="18"/>
                      <w:lang w:val="en-US" w:eastAsia="zh-CN" w:bidi="ar-SA"/>
                    </w:rPr>
                    <w:t>5.95</w:t>
                  </w:r>
                </w:p>
              </w:tc>
              <w:tc>
                <w:tcPr>
                  <w:tcW w:w="765" w:type="dxa"/>
                  <w:shd w:val="clear" w:color="auto" w:fill="auto"/>
                  <w:vAlign w:val="center"/>
                </w:tcPr>
                <w:p w14:paraId="77B2F6BF">
                  <w:pPr>
                    <w:keepNext w:val="0"/>
                    <w:keepLines w:val="0"/>
                    <w:widowControl/>
                    <w:suppressLineNumbers w:val="0"/>
                    <w:jc w:val="center"/>
                    <w:textAlignment w:val="center"/>
                    <w:rPr>
                      <w:rFonts w:hint="default" w:ascii="Times New Roman" w:hAnsi="Times New Roman" w:eastAsia="宋体" w:cs="Times New Roman"/>
                      <w:color w:val="FF0000"/>
                      <w:kern w:val="2"/>
                      <w:sz w:val="18"/>
                      <w:szCs w:val="18"/>
                      <w:lang w:val="en-US" w:eastAsia="zh-CN" w:bidi="ar-SA"/>
                    </w:rPr>
                  </w:pPr>
                  <w:r>
                    <w:rPr>
                      <w:rFonts w:hint="default" w:ascii="Times New Roman" w:hAnsi="Times New Roman" w:eastAsia="宋体" w:cs="Times New Roman"/>
                      <w:color w:val="FF0000"/>
                      <w:kern w:val="2"/>
                      <w:sz w:val="18"/>
                      <w:szCs w:val="18"/>
                      <w:lang w:val="en-US" w:eastAsia="zh-CN" w:bidi="ar-SA"/>
                    </w:rPr>
                    <w:t>3.71</w:t>
                  </w:r>
                  <w:r>
                    <w:rPr>
                      <w:rFonts w:hint="eastAsia" w:ascii="Times New Roman" w:hAnsi="Times New Roman" w:eastAsia="宋体" w:cs="Times New Roman"/>
                      <w:color w:val="FF0000"/>
                      <w:kern w:val="2"/>
                      <w:sz w:val="18"/>
                      <w:szCs w:val="18"/>
                      <w:lang w:val="en-US" w:eastAsia="zh-CN" w:bidi="ar-SA"/>
                    </w:rPr>
                    <w:t>9</w:t>
                  </w:r>
                </w:p>
              </w:tc>
              <w:tc>
                <w:tcPr>
                  <w:tcW w:w="808" w:type="dxa"/>
                  <w:vAlign w:val="center"/>
                </w:tcPr>
                <w:p w14:paraId="27B0F0C7">
                  <w:pPr>
                    <w:pStyle w:val="73"/>
                    <w:adjustRightInd/>
                    <w:jc w:val="center"/>
                    <w:rPr>
                      <w:rFonts w:hint="default" w:cs="Times New Roman"/>
                      <w:color w:val="FF0000"/>
                      <w:sz w:val="18"/>
                      <w:szCs w:val="18"/>
                      <w:lang w:val="en-US" w:eastAsia="zh-CN"/>
                    </w:rPr>
                  </w:pPr>
                  <w:r>
                    <w:rPr>
                      <w:rFonts w:hint="eastAsia" w:cs="Times New Roman"/>
                      <w:color w:val="FF0000"/>
                      <w:sz w:val="18"/>
                      <w:szCs w:val="18"/>
                      <w:lang w:val="en-US" w:eastAsia="zh-CN"/>
                    </w:rPr>
                    <w:t>464.844</w:t>
                  </w:r>
                </w:p>
              </w:tc>
              <w:tc>
                <w:tcPr>
                  <w:tcW w:w="577" w:type="dxa"/>
                  <w:vMerge w:val="continue"/>
                  <w:vAlign w:val="center"/>
                </w:tcPr>
                <w:p w14:paraId="4A11DD2E">
                  <w:pPr>
                    <w:widowControl/>
                    <w:jc w:val="center"/>
                    <w:rPr>
                      <w:sz w:val="18"/>
                      <w:szCs w:val="18"/>
                      <w:highlight w:val="yellow"/>
                      <w:rPrChange w:id="143" w:author="WPS_1337820279" w:date="2025-08-22T14:36:22Z">
                        <w:rPr>
                          <w:sz w:val="18"/>
                          <w:szCs w:val="18"/>
                          <w:highlight w:val="none"/>
                        </w:rPr>
                      </w:rPrChange>
                    </w:rPr>
                  </w:pPr>
                </w:p>
              </w:tc>
              <w:tc>
                <w:tcPr>
                  <w:tcW w:w="548" w:type="dxa"/>
                  <w:vAlign w:val="center"/>
                </w:tcPr>
                <w:p w14:paraId="2A5F1437">
                  <w:pPr>
                    <w:widowControl/>
                    <w:jc w:val="center"/>
                    <w:rPr>
                      <w:rFonts w:hint="default" w:eastAsia="宋体"/>
                      <w:sz w:val="18"/>
                      <w:szCs w:val="18"/>
                      <w:lang w:val="en-US" w:eastAsia="zh-CN"/>
                    </w:rPr>
                  </w:pPr>
                  <w:r>
                    <w:rPr>
                      <w:rFonts w:hint="eastAsia"/>
                      <w:color w:val="FF0000"/>
                      <w:sz w:val="18"/>
                      <w:szCs w:val="18"/>
                      <w:lang w:val="en-US" w:eastAsia="zh-CN"/>
                    </w:rPr>
                    <w:t>100</w:t>
                  </w:r>
                </w:p>
              </w:tc>
              <w:tc>
                <w:tcPr>
                  <w:tcW w:w="490" w:type="dxa"/>
                  <w:vAlign w:val="center"/>
                </w:tcPr>
                <w:p w14:paraId="1C97480A">
                  <w:pPr>
                    <w:widowControl/>
                    <w:jc w:val="center"/>
                    <w:rPr>
                      <w:sz w:val="18"/>
                      <w:szCs w:val="18"/>
                    </w:rPr>
                  </w:pPr>
                  <w:r>
                    <w:rPr>
                      <w:sz w:val="18"/>
                      <w:szCs w:val="18"/>
                    </w:rPr>
                    <w:t>99</w:t>
                  </w:r>
                </w:p>
              </w:tc>
              <w:tc>
                <w:tcPr>
                  <w:tcW w:w="345" w:type="dxa"/>
                  <w:vMerge w:val="continue"/>
                  <w:vAlign w:val="center"/>
                </w:tcPr>
                <w:p w14:paraId="72B37B1A">
                  <w:pPr>
                    <w:widowControl/>
                    <w:jc w:val="center"/>
                    <w:rPr>
                      <w:sz w:val="18"/>
                      <w:szCs w:val="18"/>
                    </w:rPr>
                  </w:pPr>
                </w:p>
              </w:tc>
              <w:tc>
                <w:tcPr>
                  <w:tcW w:w="722" w:type="dxa"/>
                  <w:vAlign w:val="center"/>
                </w:tcPr>
                <w:p w14:paraId="6A867B9F">
                  <w:pPr>
                    <w:widowControl/>
                    <w:jc w:val="center"/>
                    <w:rPr>
                      <w:sz w:val="18"/>
                      <w:szCs w:val="18"/>
                    </w:rPr>
                  </w:pPr>
                  <w:r>
                    <w:rPr>
                      <w:rFonts w:hint="eastAsia"/>
                      <w:color w:val="FF0000"/>
                      <w:sz w:val="18"/>
                      <w:szCs w:val="18"/>
                      <w:lang w:val="en-US" w:eastAsia="zh-CN"/>
                    </w:rPr>
                    <w:t>旋风</w:t>
                  </w:r>
                  <w:r>
                    <w:rPr>
                      <w:color w:val="FF0000"/>
                      <w:sz w:val="18"/>
                      <w:szCs w:val="18"/>
                    </w:rPr>
                    <w:t>+布袋</w:t>
                  </w:r>
                </w:p>
              </w:tc>
              <w:tc>
                <w:tcPr>
                  <w:tcW w:w="807" w:type="dxa"/>
                  <w:shd w:val="clear" w:color="auto" w:fill="auto"/>
                  <w:vAlign w:val="center"/>
                </w:tcPr>
                <w:p w14:paraId="4441613F">
                  <w:pPr>
                    <w:keepNext w:val="0"/>
                    <w:keepLines w:val="0"/>
                    <w:widowControl/>
                    <w:suppressLineNumbers w:val="0"/>
                    <w:jc w:val="center"/>
                    <w:textAlignment w:val="center"/>
                    <w:rPr>
                      <w:rFonts w:hint="default" w:ascii="Times New Roman" w:hAnsi="Times New Roman" w:eastAsia="宋体" w:cs="Times New Roman"/>
                      <w:color w:val="FF0000"/>
                      <w:kern w:val="2"/>
                      <w:sz w:val="18"/>
                      <w:szCs w:val="18"/>
                      <w:lang w:val="en-US" w:eastAsia="zh-CN" w:bidi="ar-SA"/>
                    </w:rPr>
                  </w:pPr>
                  <w:r>
                    <w:rPr>
                      <w:rFonts w:hint="default" w:ascii="Times New Roman" w:hAnsi="Times New Roman" w:eastAsia="宋体" w:cs="Times New Roman"/>
                      <w:color w:val="FF0000"/>
                      <w:kern w:val="2"/>
                      <w:sz w:val="18"/>
                      <w:szCs w:val="18"/>
                      <w:lang w:val="en-US" w:eastAsia="zh-CN" w:bidi="ar-SA"/>
                    </w:rPr>
                    <w:t>0.0595</w:t>
                  </w:r>
                </w:p>
              </w:tc>
              <w:tc>
                <w:tcPr>
                  <w:tcW w:w="880" w:type="dxa"/>
                  <w:shd w:val="clear" w:color="auto" w:fill="auto"/>
                  <w:vAlign w:val="center"/>
                </w:tcPr>
                <w:p w14:paraId="1B3C899A">
                  <w:pPr>
                    <w:keepNext w:val="0"/>
                    <w:keepLines w:val="0"/>
                    <w:widowControl/>
                    <w:suppressLineNumbers w:val="0"/>
                    <w:jc w:val="center"/>
                    <w:textAlignment w:val="center"/>
                    <w:rPr>
                      <w:rFonts w:hint="default" w:ascii="Times New Roman" w:hAnsi="Times New Roman" w:eastAsia="宋体" w:cs="Times New Roman"/>
                      <w:color w:val="FF0000"/>
                      <w:kern w:val="2"/>
                      <w:sz w:val="18"/>
                      <w:szCs w:val="18"/>
                      <w:lang w:val="en-US" w:eastAsia="zh-CN" w:bidi="ar-SA"/>
                    </w:rPr>
                  </w:pPr>
                  <w:r>
                    <w:rPr>
                      <w:rFonts w:hint="default" w:ascii="Times New Roman" w:hAnsi="Times New Roman" w:eastAsia="宋体" w:cs="Times New Roman"/>
                      <w:color w:val="FF0000"/>
                      <w:kern w:val="2"/>
                      <w:sz w:val="18"/>
                      <w:szCs w:val="18"/>
                      <w:lang w:val="en-US" w:eastAsia="zh-CN" w:bidi="ar-SA"/>
                    </w:rPr>
                    <w:t>0.037</w:t>
                  </w:r>
                </w:p>
              </w:tc>
              <w:tc>
                <w:tcPr>
                  <w:tcW w:w="781" w:type="dxa"/>
                  <w:shd w:val="clear" w:color="auto" w:fill="auto"/>
                  <w:vAlign w:val="center"/>
                </w:tcPr>
                <w:p w14:paraId="7C779901">
                  <w:pPr>
                    <w:pStyle w:val="73"/>
                    <w:adjustRightInd/>
                    <w:jc w:val="center"/>
                    <w:rPr>
                      <w:rFonts w:hint="eastAsia" w:cs="Times New Roman"/>
                      <w:color w:val="FF0000"/>
                      <w:sz w:val="18"/>
                      <w:szCs w:val="18"/>
                      <w:lang w:val="en-US" w:eastAsia="zh-CN"/>
                    </w:rPr>
                  </w:pPr>
                  <w:r>
                    <w:rPr>
                      <w:rFonts w:hint="eastAsia" w:cs="Times New Roman"/>
                      <w:color w:val="FF0000"/>
                      <w:sz w:val="18"/>
                      <w:szCs w:val="18"/>
                      <w:lang w:val="en-US" w:eastAsia="zh-CN"/>
                    </w:rPr>
                    <w:t>4.625</w:t>
                  </w:r>
                </w:p>
              </w:tc>
              <w:tc>
                <w:tcPr>
                  <w:tcW w:w="466" w:type="dxa"/>
                  <w:vMerge w:val="continue"/>
                  <w:vAlign w:val="center"/>
                </w:tcPr>
                <w:p w14:paraId="1335C72F">
                  <w:pPr>
                    <w:widowControl/>
                    <w:jc w:val="center"/>
                    <w:rPr>
                      <w:sz w:val="18"/>
                      <w:szCs w:val="18"/>
                    </w:rPr>
                  </w:pPr>
                </w:p>
              </w:tc>
              <w:tc>
                <w:tcPr>
                  <w:tcW w:w="437" w:type="dxa"/>
                  <w:vMerge w:val="continue"/>
                  <w:vAlign w:val="center"/>
                </w:tcPr>
                <w:p w14:paraId="11270775">
                  <w:pPr>
                    <w:widowControl/>
                    <w:jc w:val="center"/>
                    <w:rPr>
                      <w:sz w:val="18"/>
                      <w:szCs w:val="18"/>
                    </w:rPr>
                  </w:pPr>
                </w:p>
              </w:tc>
              <w:tc>
                <w:tcPr>
                  <w:tcW w:w="377" w:type="dxa"/>
                  <w:vMerge w:val="continue"/>
                  <w:vAlign w:val="center"/>
                </w:tcPr>
                <w:p w14:paraId="2155BB85">
                  <w:pPr>
                    <w:widowControl/>
                    <w:jc w:val="center"/>
                    <w:rPr>
                      <w:sz w:val="18"/>
                      <w:szCs w:val="18"/>
                    </w:rPr>
                  </w:pPr>
                </w:p>
              </w:tc>
              <w:tc>
                <w:tcPr>
                  <w:tcW w:w="348" w:type="dxa"/>
                  <w:vMerge w:val="continue"/>
                  <w:vAlign w:val="center"/>
                </w:tcPr>
                <w:p w14:paraId="710790A4">
                  <w:pPr>
                    <w:widowControl/>
                    <w:jc w:val="center"/>
                    <w:rPr>
                      <w:sz w:val="18"/>
                      <w:szCs w:val="18"/>
                    </w:rPr>
                  </w:pPr>
                </w:p>
              </w:tc>
              <w:tc>
                <w:tcPr>
                  <w:tcW w:w="496" w:type="dxa"/>
                  <w:vMerge w:val="continue"/>
                  <w:vAlign w:val="center"/>
                </w:tcPr>
                <w:p w14:paraId="4A44CDAD">
                  <w:pPr>
                    <w:widowControl/>
                    <w:jc w:val="center"/>
                    <w:rPr>
                      <w:sz w:val="18"/>
                      <w:szCs w:val="18"/>
                    </w:rPr>
                  </w:pPr>
                </w:p>
              </w:tc>
              <w:tc>
                <w:tcPr>
                  <w:tcW w:w="472" w:type="dxa"/>
                  <w:vMerge w:val="continue"/>
                  <w:vAlign w:val="center"/>
                </w:tcPr>
                <w:p w14:paraId="4C93477B">
                  <w:pPr>
                    <w:widowControl/>
                    <w:jc w:val="center"/>
                    <w:rPr>
                      <w:sz w:val="18"/>
                      <w:szCs w:val="18"/>
                    </w:rPr>
                  </w:pPr>
                </w:p>
              </w:tc>
              <w:tc>
                <w:tcPr>
                  <w:tcW w:w="747" w:type="dxa"/>
                  <w:vMerge w:val="continue"/>
                  <w:vAlign w:val="center"/>
                </w:tcPr>
                <w:p w14:paraId="492A0729">
                  <w:pPr>
                    <w:widowControl/>
                    <w:jc w:val="center"/>
                    <w:rPr>
                      <w:sz w:val="18"/>
                      <w:szCs w:val="18"/>
                    </w:rPr>
                  </w:pPr>
                </w:p>
              </w:tc>
              <w:tc>
                <w:tcPr>
                  <w:tcW w:w="614" w:type="dxa"/>
                  <w:vMerge w:val="continue"/>
                  <w:vAlign w:val="center"/>
                </w:tcPr>
                <w:p w14:paraId="6C6182B0">
                  <w:pPr>
                    <w:widowControl/>
                    <w:jc w:val="center"/>
                    <w:textAlignment w:val="center"/>
                    <w:rPr>
                      <w:kern w:val="0"/>
                      <w:sz w:val="18"/>
                      <w:szCs w:val="18"/>
                      <w:highlight w:val="yellow"/>
                      <w:lang w:bidi="ar"/>
                      <w:rPrChange w:id="144" w:author="WPS_1337820279" w:date="2025-08-06T16:13:34Z">
                        <w:rPr>
                          <w:kern w:val="0"/>
                          <w:sz w:val="18"/>
                          <w:szCs w:val="18"/>
                          <w:lang w:bidi="ar"/>
                        </w:rPr>
                      </w:rPrChange>
                    </w:rPr>
                  </w:pPr>
                </w:p>
              </w:tc>
              <w:tc>
                <w:tcPr>
                  <w:tcW w:w="484" w:type="dxa"/>
                  <w:vMerge w:val="continue"/>
                  <w:vAlign w:val="center"/>
                </w:tcPr>
                <w:p w14:paraId="73DF8F1F">
                  <w:pPr>
                    <w:widowControl/>
                    <w:jc w:val="center"/>
                    <w:textAlignment w:val="center"/>
                    <w:rPr>
                      <w:kern w:val="0"/>
                      <w:sz w:val="18"/>
                      <w:szCs w:val="18"/>
                      <w:lang w:bidi="ar"/>
                    </w:rPr>
                  </w:pPr>
                </w:p>
              </w:tc>
            </w:tr>
            <w:tr w14:paraId="109A7E8D">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cantSplit/>
                <w:trHeight w:val="340" w:hRule="atLeast"/>
                <w:jc w:val="center"/>
              </w:trPr>
              <w:tc>
                <w:tcPr>
                  <w:tcW w:w="595" w:type="dxa"/>
                  <w:shd w:val="clear" w:color="auto" w:fill="auto"/>
                  <w:vAlign w:val="center"/>
                </w:tcPr>
                <w:p w14:paraId="479E5949">
                  <w:pPr>
                    <w:pStyle w:val="2"/>
                    <w:jc w:val="center"/>
                    <w:rPr>
                      <w:b w:val="0"/>
                      <w:sz w:val="18"/>
                      <w:szCs w:val="18"/>
                    </w:rPr>
                  </w:pPr>
                  <w:r>
                    <w:rPr>
                      <w:b w:val="0"/>
                      <w:sz w:val="18"/>
                      <w:szCs w:val="18"/>
                    </w:rPr>
                    <w:t>磨料卸料</w:t>
                  </w:r>
                </w:p>
              </w:tc>
              <w:tc>
                <w:tcPr>
                  <w:tcW w:w="359" w:type="dxa"/>
                  <w:vMerge w:val="continue"/>
                  <w:vAlign w:val="center"/>
                </w:tcPr>
                <w:p w14:paraId="20D4305F">
                  <w:pPr>
                    <w:widowControl/>
                    <w:jc w:val="center"/>
                    <w:rPr>
                      <w:sz w:val="18"/>
                      <w:szCs w:val="18"/>
                    </w:rPr>
                  </w:pPr>
                </w:p>
              </w:tc>
              <w:tc>
                <w:tcPr>
                  <w:tcW w:w="597" w:type="dxa"/>
                  <w:vMerge w:val="continue"/>
                  <w:vAlign w:val="center"/>
                </w:tcPr>
                <w:p w14:paraId="075060BE">
                  <w:pPr>
                    <w:widowControl/>
                    <w:jc w:val="center"/>
                    <w:rPr>
                      <w:sz w:val="18"/>
                      <w:szCs w:val="18"/>
                    </w:rPr>
                  </w:pPr>
                </w:p>
              </w:tc>
              <w:tc>
                <w:tcPr>
                  <w:tcW w:w="861" w:type="dxa"/>
                  <w:shd w:val="clear" w:color="auto" w:fill="auto"/>
                  <w:vAlign w:val="center"/>
                </w:tcPr>
                <w:p w14:paraId="319BFD4A">
                  <w:pPr>
                    <w:pStyle w:val="73"/>
                    <w:adjustRightInd/>
                    <w:jc w:val="center"/>
                    <w:rPr>
                      <w:rFonts w:hint="default" w:ascii="Times New Roman" w:hAnsi="Times New Roman" w:eastAsia="宋体" w:cs="Times New Roman"/>
                      <w:color w:val="FF0000"/>
                      <w:kern w:val="2"/>
                      <w:sz w:val="18"/>
                      <w:szCs w:val="18"/>
                      <w:lang w:val="en-US" w:eastAsia="zh-CN" w:bidi="ar-SA"/>
                    </w:rPr>
                  </w:pPr>
                  <w:r>
                    <w:rPr>
                      <w:rFonts w:hint="eastAsia" w:cs="Times New Roman"/>
                      <w:color w:val="FF0000"/>
                      <w:sz w:val="18"/>
                      <w:szCs w:val="18"/>
                      <w:lang w:val="en-US" w:eastAsia="zh-CN"/>
                    </w:rPr>
                    <w:t>0.0548</w:t>
                  </w:r>
                </w:p>
              </w:tc>
              <w:tc>
                <w:tcPr>
                  <w:tcW w:w="765" w:type="dxa"/>
                  <w:shd w:val="clear" w:color="auto" w:fill="auto"/>
                  <w:vAlign w:val="center"/>
                </w:tcPr>
                <w:p w14:paraId="4850D66D">
                  <w:pPr>
                    <w:pStyle w:val="73"/>
                    <w:adjustRightInd/>
                    <w:jc w:val="center"/>
                    <w:rPr>
                      <w:rFonts w:hint="eastAsia" w:ascii="Times New Roman" w:hAnsi="Times New Roman" w:eastAsia="宋体" w:cs="Times New Roman"/>
                      <w:color w:val="FF0000"/>
                      <w:kern w:val="2"/>
                      <w:sz w:val="18"/>
                      <w:szCs w:val="18"/>
                      <w:lang w:val="en-US" w:eastAsia="zh-CN" w:bidi="ar-SA"/>
                    </w:rPr>
                  </w:pPr>
                  <w:r>
                    <w:rPr>
                      <w:rFonts w:hint="eastAsia" w:cs="Times New Roman"/>
                      <w:color w:val="FF0000"/>
                      <w:sz w:val="18"/>
                      <w:szCs w:val="18"/>
                      <w:lang w:val="en-US" w:eastAsia="zh-CN"/>
                    </w:rPr>
                    <w:t>0.034</w:t>
                  </w:r>
                </w:p>
              </w:tc>
              <w:tc>
                <w:tcPr>
                  <w:tcW w:w="808" w:type="dxa"/>
                  <w:vAlign w:val="center"/>
                </w:tcPr>
                <w:p w14:paraId="603EE591">
                  <w:pPr>
                    <w:pStyle w:val="73"/>
                    <w:adjustRightInd/>
                    <w:jc w:val="center"/>
                    <w:rPr>
                      <w:rFonts w:hint="eastAsia" w:cs="Times New Roman"/>
                      <w:color w:val="FF0000"/>
                      <w:sz w:val="18"/>
                      <w:szCs w:val="18"/>
                      <w:lang w:val="en-US" w:eastAsia="zh-CN"/>
                    </w:rPr>
                  </w:pPr>
                  <w:r>
                    <w:rPr>
                      <w:rFonts w:hint="eastAsia" w:cs="Times New Roman"/>
                      <w:color w:val="FF0000"/>
                      <w:sz w:val="18"/>
                      <w:szCs w:val="18"/>
                      <w:lang w:val="en-US" w:eastAsia="zh-CN"/>
                    </w:rPr>
                    <w:t>4.283</w:t>
                  </w:r>
                </w:p>
              </w:tc>
              <w:tc>
                <w:tcPr>
                  <w:tcW w:w="577" w:type="dxa"/>
                  <w:vMerge w:val="continue"/>
                  <w:vAlign w:val="center"/>
                </w:tcPr>
                <w:p w14:paraId="67F9E0F0">
                  <w:pPr>
                    <w:widowControl/>
                    <w:jc w:val="center"/>
                    <w:rPr>
                      <w:sz w:val="18"/>
                      <w:szCs w:val="18"/>
                      <w:highlight w:val="yellow"/>
                      <w:rPrChange w:id="145" w:author="WPS_1337820279" w:date="2025-08-22T14:36:22Z">
                        <w:rPr>
                          <w:sz w:val="18"/>
                          <w:szCs w:val="18"/>
                          <w:highlight w:val="none"/>
                        </w:rPr>
                      </w:rPrChange>
                    </w:rPr>
                  </w:pPr>
                </w:p>
              </w:tc>
              <w:tc>
                <w:tcPr>
                  <w:tcW w:w="548" w:type="dxa"/>
                  <w:vAlign w:val="center"/>
                </w:tcPr>
                <w:p w14:paraId="78373B4A">
                  <w:pPr>
                    <w:widowControl/>
                    <w:jc w:val="center"/>
                    <w:rPr>
                      <w:sz w:val="18"/>
                      <w:szCs w:val="18"/>
                    </w:rPr>
                  </w:pPr>
                  <w:r>
                    <w:rPr>
                      <w:sz w:val="18"/>
                      <w:szCs w:val="18"/>
                    </w:rPr>
                    <w:t>90</w:t>
                  </w:r>
                </w:p>
              </w:tc>
              <w:tc>
                <w:tcPr>
                  <w:tcW w:w="490" w:type="dxa"/>
                  <w:vAlign w:val="center"/>
                </w:tcPr>
                <w:p w14:paraId="79EA797E">
                  <w:pPr>
                    <w:widowControl/>
                    <w:jc w:val="center"/>
                    <w:rPr>
                      <w:sz w:val="18"/>
                      <w:szCs w:val="18"/>
                    </w:rPr>
                  </w:pPr>
                  <w:r>
                    <w:rPr>
                      <w:sz w:val="18"/>
                      <w:szCs w:val="18"/>
                    </w:rPr>
                    <w:t>99</w:t>
                  </w:r>
                </w:p>
              </w:tc>
              <w:tc>
                <w:tcPr>
                  <w:tcW w:w="345" w:type="dxa"/>
                  <w:vMerge w:val="continue"/>
                  <w:vAlign w:val="center"/>
                </w:tcPr>
                <w:p w14:paraId="3343E178">
                  <w:pPr>
                    <w:widowControl/>
                    <w:jc w:val="center"/>
                    <w:rPr>
                      <w:sz w:val="18"/>
                      <w:szCs w:val="18"/>
                    </w:rPr>
                  </w:pPr>
                </w:p>
              </w:tc>
              <w:tc>
                <w:tcPr>
                  <w:tcW w:w="722" w:type="dxa"/>
                  <w:vMerge w:val="restart"/>
                  <w:vAlign w:val="center"/>
                </w:tcPr>
                <w:p w14:paraId="4E2D7476">
                  <w:pPr>
                    <w:widowControl/>
                    <w:jc w:val="center"/>
                    <w:rPr>
                      <w:sz w:val="18"/>
                      <w:szCs w:val="18"/>
                    </w:rPr>
                  </w:pPr>
                  <w:r>
                    <w:rPr>
                      <w:sz w:val="18"/>
                      <w:szCs w:val="18"/>
                    </w:rPr>
                    <w:t>集气罩+布袋</w:t>
                  </w:r>
                </w:p>
              </w:tc>
              <w:tc>
                <w:tcPr>
                  <w:tcW w:w="807" w:type="dxa"/>
                  <w:shd w:val="clear" w:color="auto" w:fill="auto"/>
                  <w:vAlign w:val="center"/>
                </w:tcPr>
                <w:p w14:paraId="40D9B1BA">
                  <w:pPr>
                    <w:pStyle w:val="73"/>
                    <w:adjustRightInd/>
                    <w:jc w:val="center"/>
                    <w:rPr>
                      <w:rFonts w:hint="default" w:ascii="Times New Roman" w:hAnsi="Times New Roman" w:eastAsia="宋体" w:cs="Times New Roman"/>
                      <w:color w:val="FF0000"/>
                      <w:kern w:val="2"/>
                      <w:sz w:val="18"/>
                      <w:szCs w:val="18"/>
                      <w:lang w:val="en-US" w:eastAsia="zh-CN" w:bidi="ar-SA"/>
                    </w:rPr>
                  </w:pPr>
                  <w:r>
                    <w:rPr>
                      <w:rFonts w:hint="default" w:cs="Times New Roman"/>
                      <w:color w:val="FF0000"/>
                      <w:sz w:val="18"/>
                      <w:szCs w:val="18"/>
                      <w:lang w:val="en-US" w:eastAsia="zh-CN"/>
                    </w:rPr>
                    <w:t>0.0005</w:t>
                  </w:r>
                </w:p>
              </w:tc>
              <w:tc>
                <w:tcPr>
                  <w:tcW w:w="880" w:type="dxa"/>
                  <w:shd w:val="clear" w:color="auto" w:fill="auto"/>
                  <w:vAlign w:val="center"/>
                </w:tcPr>
                <w:p w14:paraId="7A8404C2">
                  <w:pPr>
                    <w:pStyle w:val="73"/>
                    <w:adjustRightInd/>
                    <w:jc w:val="center"/>
                    <w:rPr>
                      <w:rFonts w:hint="default" w:ascii="Times New Roman" w:hAnsi="Times New Roman" w:eastAsia="宋体" w:cs="Times New Roman"/>
                      <w:color w:val="FF0000"/>
                      <w:kern w:val="2"/>
                      <w:sz w:val="18"/>
                      <w:szCs w:val="18"/>
                      <w:lang w:val="en-US" w:eastAsia="zh-CN" w:bidi="ar-SA"/>
                    </w:rPr>
                  </w:pPr>
                  <w:r>
                    <w:rPr>
                      <w:rFonts w:hint="default" w:cs="Times New Roman"/>
                      <w:color w:val="FF0000"/>
                      <w:sz w:val="18"/>
                      <w:szCs w:val="18"/>
                      <w:lang w:val="en-US" w:eastAsia="zh-CN"/>
                    </w:rPr>
                    <w:t>0.00034</w:t>
                  </w:r>
                </w:p>
              </w:tc>
              <w:tc>
                <w:tcPr>
                  <w:tcW w:w="781" w:type="dxa"/>
                  <w:shd w:val="clear" w:color="auto" w:fill="auto"/>
                  <w:vAlign w:val="center"/>
                </w:tcPr>
                <w:p w14:paraId="35B77EAA">
                  <w:pPr>
                    <w:pStyle w:val="73"/>
                    <w:adjustRightInd/>
                    <w:jc w:val="center"/>
                    <w:rPr>
                      <w:rFonts w:hint="default" w:cs="Times New Roman"/>
                      <w:color w:val="FF0000"/>
                      <w:sz w:val="18"/>
                      <w:szCs w:val="18"/>
                      <w:lang w:val="en-US" w:eastAsia="zh-CN"/>
                    </w:rPr>
                  </w:pPr>
                  <w:r>
                    <w:rPr>
                      <w:rFonts w:hint="eastAsia" w:cs="Times New Roman"/>
                      <w:color w:val="FF0000"/>
                      <w:sz w:val="18"/>
                      <w:szCs w:val="18"/>
                      <w:lang w:val="en-US" w:eastAsia="zh-CN"/>
                    </w:rPr>
                    <w:t>0.043</w:t>
                  </w:r>
                </w:p>
              </w:tc>
              <w:tc>
                <w:tcPr>
                  <w:tcW w:w="466" w:type="dxa"/>
                  <w:vMerge w:val="continue"/>
                  <w:vAlign w:val="center"/>
                </w:tcPr>
                <w:p w14:paraId="5B8300B8">
                  <w:pPr>
                    <w:widowControl/>
                    <w:jc w:val="center"/>
                    <w:rPr>
                      <w:sz w:val="18"/>
                      <w:szCs w:val="18"/>
                    </w:rPr>
                  </w:pPr>
                </w:p>
              </w:tc>
              <w:tc>
                <w:tcPr>
                  <w:tcW w:w="437" w:type="dxa"/>
                  <w:vMerge w:val="continue"/>
                  <w:vAlign w:val="center"/>
                </w:tcPr>
                <w:p w14:paraId="4BBF7F31">
                  <w:pPr>
                    <w:widowControl/>
                    <w:jc w:val="center"/>
                    <w:rPr>
                      <w:sz w:val="18"/>
                      <w:szCs w:val="18"/>
                    </w:rPr>
                  </w:pPr>
                </w:p>
              </w:tc>
              <w:tc>
                <w:tcPr>
                  <w:tcW w:w="377" w:type="dxa"/>
                  <w:vMerge w:val="continue"/>
                  <w:vAlign w:val="center"/>
                </w:tcPr>
                <w:p w14:paraId="0C7F474E">
                  <w:pPr>
                    <w:widowControl/>
                    <w:jc w:val="center"/>
                    <w:rPr>
                      <w:sz w:val="18"/>
                      <w:szCs w:val="18"/>
                    </w:rPr>
                  </w:pPr>
                </w:p>
              </w:tc>
              <w:tc>
                <w:tcPr>
                  <w:tcW w:w="348" w:type="dxa"/>
                  <w:vMerge w:val="continue"/>
                  <w:vAlign w:val="center"/>
                </w:tcPr>
                <w:p w14:paraId="09DF4046">
                  <w:pPr>
                    <w:widowControl/>
                    <w:jc w:val="center"/>
                    <w:rPr>
                      <w:sz w:val="18"/>
                      <w:szCs w:val="18"/>
                    </w:rPr>
                  </w:pPr>
                </w:p>
              </w:tc>
              <w:tc>
                <w:tcPr>
                  <w:tcW w:w="496" w:type="dxa"/>
                  <w:vMerge w:val="continue"/>
                  <w:vAlign w:val="center"/>
                </w:tcPr>
                <w:p w14:paraId="54B1751A">
                  <w:pPr>
                    <w:widowControl/>
                    <w:jc w:val="center"/>
                    <w:rPr>
                      <w:sz w:val="18"/>
                      <w:szCs w:val="18"/>
                    </w:rPr>
                  </w:pPr>
                </w:p>
              </w:tc>
              <w:tc>
                <w:tcPr>
                  <w:tcW w:w="472" w:type="dxa"/>
                  <w:vMerge w:val="continue"/>
                  <w:vAlign w:val="center"/>
                </w:tcPr>
                <w:p w14:paraId="36E63EB6">
                  <w:pPr>
                    <w:widowControl/>
                    <w:jc w:val="center"/>
                    <w:rPr>
                      <w:sz w:val="18"/>
                      <w:szCs w:val="18"/>
                    </w:rPr>
                  </w:pPr>
                </w:p>
              </w:tc>
              <w:tc>
                <w:tcPr>
                  <w:tcW w:w="747" w:type="dxa"/>
                  <w:vMerge w:val="continue"/>
                  <w:vAlign w:val="center"/>
                </w:tcPr>
                <w:p w14:paraId="3A00A4E8">
                  <w:pPr>
                    <w:widowControl/>
                    <w:jc w:val="center"/>
                    <w:rPr>
                      <w:sz w:val="18"/>
                      <w:szCs w:val="18"/>
                    </w:rPr>
                  </w:pPr>
                </w:p>
              </w:tc>
              <w:tc>
                <w:tcPr>
                  <w:tcW w:w="614" w:type="dxa"/>
                  <w:vMerge w:val="continue"/>
                  <w:vAlign w:val="center"/>
                </w:tcPr>
                <w:p w14:paraId="45C33B7C">
                  <w:pPr>
                    <w:widowControl/>
                    <w:jc w:val="center"/>
                    <w:textAlignment w:val="center"/>
                    <w:rPr>
                      <w:kern w:val="0"/>
                      <w:sz w:val="18"/>
                      <w:szCs w:val="18"/>
                      <w:highlight w:val="yellow"/>
                      <w:lang w:bidi="ar"/>
                      <w:rPrChange w:id="146" w:author="WPS_1337820279" w:date="2025-08-06T16:13:34Z">
                        <w:rPr>
                          <w:kern w:val="0"/>
                          <w:sz w:val="18"/>
                          <w:szCs w:val="18"/>
                          <w:lang w:bidi="ar"/>
                        </w:rPr>
                      </w:rPrChange>
                    </w:rPr>
                  </w:pPr>
                </w:p>
              </w:tc>
              <w:tc>
                <w:tcPr>
                  <w:tcW w:w="484" w:type="dxa"/>
                  <w:vMerge w:val="continue"/>
                  <w:vAlign w:val="center"/>
                </w:tcPr>
                <w:p w14:paraId="6DCDF0C4">
                  <w:pPr>
                    <w:widowControl/>
                    <w:jc w:val="center"/>
                    <w:textAlignment w:val="center"/>
                    <w:rPr>
                      <w:kern w:val="0"/>
                      <w:sz w:val="18"/>
                      <w:szCs w:val="18"/>
                      <w:lang w:bidi="ar"/>
                    </w:rPr>
                  </w:pPr>
                </w:p>
              </w:tc>
            </w:tr>
            <w:tr w14:paraId="4DDE2AE0">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cantSplit/>
                <w:trHeight w:val="340" w:hRule="atLeast"/>
                <w:jc w:val="center"/>
              </w:trPr>
              <w:tc>
                <w:tcPr>
                  <w:tcW w:w="595" w:type="dxa"/>
                  <w:vAlign w:val="center"/>
                </w:tcPr>
                <w:p w14:paraId="11F597B4">
                  <w:pPr>
                    <w:widowControl/>
                    <w:jc w:val="center"/>
                    <w:rPr>
                      <w:sz w:val="18"/>
                      <w:szCs w:val="18"/>
                    </w:rPr>
                  </w:pPr>
                  <w:r>
                    <w:rPr>
                      <w:sz w:val="18"/>
                      <w:szCs w:val="18"/>
                    </w:rPr>
                    <w:t>烘干上料</w:t>
                  </w:r>
                </w:p>
              </w:tc>
              <w:tc>
                <w:tcPr>
                  <w:tcW w:w="359" w:type="dxa"/>
                  <w:vMerge w:val="continue"/>
                  <w:vAlign w:val="center"/>
                </w:tcPr>
                <w:p w14:paraId="15C99BE0">
                  <w:pPr>
                    <w:widowControl/>
                    <w:jc w:val="center"/>
                    <w:rPr>
                      <w:sz w:val="18"/>
                      <w:szCs w:val="18"/>
                    </w:rPr>
                  </w:pPr>
                </w:p>
              </w:tc>
              <w:tc>
                <w:tcPr>
                  <w:tcW w:w="597" w:type="dxa"/>
                  <w:vMerge w:val="continue"/>
                  <w:vAlign w:val="center"/>
                </w:tcPr>
                <w:p w14:paraId="726D9ECA">
                  <w:pPr>
                    <w:widowControl/>
                    <w:jc w:val="center"/>
                    <w:rPr>
                      <w:sz w:val="18"/>
                      <w:szCs w:val="18"/>
                    </w:rPr>
                  </w:pPr>
                </w:p>
              </w:tc>
              <w:tc>
                <w:tcPr>
                  <w:tcW w:w="861" w:type="dxa"/>
                  <w:shd w:val="clear" w:color="auto" w:fill="auto"/>
                  <w:vAlign w:val="center"/>
                </w:tcPr>
                <w:p w14:paraId="727190FC">
                  <w:pPr>
                    <w:pStyle w:val="73"/>
                    <w:adjustRightInd/>
                    <w:jc w:val="center"/>
                    <w:rPr>
                      <w:rFonts w:hint="eastAsia" w:ascii="Times New Roman" w:hAnsi="Times New Roman" w:eastAsia="宋体" w:cs="Times New Roman"/>
                      <w:color w:val="FF0000"/>
                      <w:kern w:val="2"/>
                      <w:sz w:val="18"/>
                      <w:szCs w:val="18"/>
                      <w:lang w:val="en-US" w:eastAsia="zh-CN" w:bidi="ar-SA"/>
                    </w:rPr>
                  </w:pPr>
                  <w:r>
                    <w:rPr>
                      <w:rFonts w:hint="eastAsia" w:cs="Times New Roman"/>
                      <w:color w:val="FF0000"/>
                      <w:sz w:val="18"/>
                      <w:szCs w:val="18"/>
                      <w:lang w:val="en-US" w:eastAsia="zh-CN"/>
                    </w:rPr>
                    <w:t>0.045</w:t>
                  </w:r>
                </w:p>
              </w:tc>
              <w:tc>
                <w:tcPr>
                  <w:tcW w:w="765" w:type="dxa"/>
                  <w:shd w:val="clear" w:color="auto" w:fill="auto"/>
                  <w:vAlign w:val="center"/>
                </w:tcPr>
                <w:p w14:paraId="09D3F914">
                  <w:pPr>
                    <w:pStyle w:val="73"/>
                    <w:adjustRightInd/>
                    <w:jc w:val="center"/>
                    <w:rPr>
                      <w:rFonts w:hint="eastAsia" w:ascii="Times New Roman" w:hAnsi="Times New Roman" w:eastAsia="宋体" w:cs="Times New Roman"/>
                      <w:color w:val="FF0000"/>
                      <w:kern w:val="2"/>
                      <w:sz w:val="18"/>
                      <w:szCs w:val="18"/>
                      <w:lang w:val="en-US" w:eastAsia="zh-CN" w:bidi="ar-SA"/>
                    </w:rPr>
                  </w:pPr>
                  <w:r>
                    <w:rPr>
                      <w:rFonts w:hint="eastAsia" w:cs="Times New Roman"/>
                      <w:color w:val="FF0000"/>
                      <w:sz w:val="18"/>
                      <w:szCs w:val="18"/>
                      <w:lang w:val="en-US" w:eastAsia="zh-CN"/>
                    </w:rPr>
                    <w:t>0.045</w:t>
                  </w:r>
                </w:p>
              </w:tc>
              <w:tc>
                <w:tcPr>
                  <w:tcW w:w="808" w:type="dxa"/>
                  <w:vAlign w:val="center"/>
                </w:tcPr>
                <w:p w14:paraId="24072C8A">
                  <w:pPr>
                    <w:pStyle w:val="73"/>
                    <w:adjustRightInd/>
                    <w:jc w:val="center"/>
                    <w:rPr>
                      <w:rFonts w:hint="eastAsia" w:cs="Times New Roman"/>
                      <w:color w:val="FF0000"/>
                      <w:sz w:val="18"/>
                      <w:szCs w:val="18"/>
                      <w:lang w:val="en-US" w:eastAsia="zh-CN"/>
                    </w:rPr>
                  </w:pPr>
                  <w:r>
                    <w:rPr>
                      <w:rFonts w:hint="eastAsia" w:cs="Times New Roman"/>
                      <w:color w:val="FF0000"/>
                      <w:sz w:val="18"/>
                      <w:szCs w:val="18"/>
                      <w:lang w:val="en-US" w:eastAsia="zh-CN"/>
                    </w:rPr>
                    <w:t>5.625</w:t>
                  </w:r>
                </w:p>
              </w:tc>
              <w:tc>
                <w:tcPr>
                  <w:tcW w:w="577" w:type="dxa"/>
                  <w:vMerge w:val="continue"/>
                  <w:vAlign w:val="center"/>
                </w:tcPr>
                <w:p w14:paraId="42446D6B">
                  <w:pPr>
                    <w:widowControl/>
                    <w:jc w:val="center"/>
                    <w:rPr>
                      <w:sz w:val="18"/>
                      <w:szCs w:val="18"/>
                      <w:highlight w:val="yellow"/>
                      <w:rPrChange w:id="147" w:author="WPS_1337820279" w:date="2025-08-22T14:36:22Z">
                        <w:rPr>
                          <w:sz w:val="18"/>
                          <w:szCs w:val="18"/>
                          <w:highlight w:val="none"/>
                        </w:rPr>
                      </w:rPrChange>
                    </w:rPr>
                  </w:pPr>
                </w:p>
              </w:tc>
              <w:tc>
                <w:tcPr>
                  <w:tcW w:w="548" w:type="dxa"/>
                  <w:vAlign w:val="center"/>
                </w:tcPr>
                <w:p w14:paraId="5626800E">
                  <w:pPr>
                    <w:widowControl/>
                    <w:jc w:val="center"/>
                    <w:rPr>
                      <w:sz w:val="18"/>
                      <w:szCs w:val="18"/>
                    </w:rPr>
                  </w:pPr>
                  <w:r>
                    <w:rPr>
                      <w:sz w:val="18"/>
                      <w:szCs w:val="18"/>
                    </w:rPr>
                    <w:t>90</w:t>
                  </w:r>
                </w:p>
              </w:tc>
              <w:tc>
                <w:tcPr>
                  <w:tcW w:w="490" w:type="dxa"/>
                  <w:vAlign w:val="center"/>
                </w:tcPr>
                <w:p w14:paraId="1E0B7F4A">
                  <w:pPr>
                    <w:widowControl/>
                    <w:jc w:val="center"/>
                    <w:rPr>
                      <w:sz w:val="18"/>
                      <w:szCs w:val="18"/>
                    </w:rPr>
                  </w:pPr>
                  <w:r>
                    <w:rPr>
                      <w:sz w:val="18"/>
                      <w:szCs w:val="18"/>
                    </w:rPr>
                    <w:t>99</w:t>
                  </w:r>
                </w:p>
              </w:tc>
              <w:tc>
                <w:tcPr>
                  <w:tcW w:w="345" w:type="dxa"/>
                  <w:vMerge w:val="continue"/>
                  <w:vAlign w:val="center"/>
                </w:tcPr>
                <w:p w14:paraId="3A1F0A6E">
                  <w:pPr>
                    <w:widowControl/>
                    <w:jc w:val="center"/>
                    <w:rPr>
                      <w:sz w:val="18"/>
                      <w:szCs w:val="18"/>
                    </w:rPr>
                  </w:pPr>
                </w:p>
              </w:tc>
              <w:tc>
                <w:tcPr>
                  <w:tcW w:w="722" w:type="dxa"/>
                  <w:vMerge w:val="continue"/>
                  <w:vAlign w:val="center"/>
                </w:tcPr>
                <w:p w14:paraId="53E001EA">
                  <w:pPr>
                    <w:widowControl/>
                    <w:jc w:val="center"/>
                    <w:rPr>
                      <w:sz w:val="18"/>
                      <w:szCs w:val="18"/>
                    </w:rPr>
                  </w:pPr>
                </w:p>
              </w:tc>
              <w:tc>
                <w:tcPr>
                  <w:tcW w:w="807" w:type="dxa"/>
                  <w:shd w:val="clear" w:color="auto" w:fill="auto"/>
                  <w:vAlign w:val="center"/>
                </w:tcPr>
                <w:p w14:paraId="53B653AF">
                  <w:pPr>
                    <w:pStyle w:val="73"/>
                    <w:adjustRightInd/>
                    <w:jc w:val="center"/>
                    <w:rPr>
                      <w:rFonts w:hint="default" w:ascii="Times New Roman" w:hAnsi="Times New Roman" w:eastAsia="宋体" w:cs="Times New Roman"/>
                      <w:color w:val="FF0000"/>
                      <w:kern w:val="2"/>
                      <w:sz w:val="18"/>
                      <w:szCs w:val="18"/>
                      <w:lang w:val="en-US" w:eastAsia="zh-CN" w:bidi="ar-SA"/>
                    </w:rPr>
                  </w:pPr>
                  <w:r>
                    <w:rPr>
                      <w:rFonts w:hint="default" w:cs="Times New Roman"/>
                      <w:color w:val="FF0000"/>
                      <w:sz w:val="18"/>
                      <w:szCs w:val="18"/>
                      <w:lang w:val="en-US" w:eastAsia="zh-CN"/>
                    </w:rPr>
                    <w:t>0.00045</w:t>
                  </w:r>
                </w:p>
              </w:tc>
              <w:tc>
                <w:tcPr>
                  <w:tcW w:w="880" w:type="dxa"/>
                  <w:shd w:val="clear" w:color="auto" w:fill="auto"/>
                  <w:vAlign w:val="center"/>
                </w:tcPr>
                <w:p w14:paraId="14B54D13">
                  <w:pPr>
                    <w:pStyle w:val="73"/>
                    <w:adjustRightInd/>
                    <w:jc w:val="center"/>
                    <w:rPr>
                      <w:rFonts w:hint="default" w:ascii="Times New Roman" w:hAnsi="Times New Roman" w:eastAsia="宋体" w:cs="Times New Roman"/>
                      <w:color w:val="FF0000"/>
                      <w:kern w:val="2"/>
                      <w:sz w:val="18"/>
                      <w:szCs w:val="18"/>
                      <w:lang w:val="en-US" w:eastAsia="zh-CN" w:bidi="ar-SA"/>
                    </w:rPr>
                  </w:pPr>
                  <w:r>
                    <w:rPr>
                      <w:rFonts w:hint="default" w:cs="Times New Roman"/>
                      <w:color w:val="FF0000"/>
                      <w:sz w:val="18"/>
                      <w:szCs w:val="18"/>
                      <w:lang w:val="en-US" w:eastAsia="zh-CN"/>
                    </w:rPr>
                    <w:t>0.00045</w:t>
                  </w:r>
                </w:p>
              </w:tc>
              <w:tc>
                <w:tcPr>
                  <w:tcW w:w="781" w:type="dxa"/>
                  <w:shd w:val="clear" w:color="auto" w:fill="auto"/>
                  <w:vAlign w:val="center"/>
                </w:tcPr>
                <w:p w14:paraId="0A5A85FB">
                  <w:pPr>
                    <w:pStyle w:val="73"/>
                    <w:adjustRightInd/>
                    <w:jc w:val="center"/>
                    <w:rPr>
                      <w:rFonts w:hint="eastAsia" w:cs="Times New Roman"/>
                      <w:color w:val="FF0000"/>
                      <w:sz w:val="18"/>
                      <w:szCs w:val="18"/>
                      <w:lang w:val="en-US" w:eastAsia="zh-CN"/>
                    </w:rPr>
                  </w:pPr>
                  <w:r>
                    <w:rPr>
                      <w:rFonts w:hint="eastAsia" w:cs="Times New Roman"/>
                      <w:color w:val="FF0000"/>
                      <w:sz w:val="18"/>
                      <w:szCs w:val="18"/>
                      <w:lang w:val="en-US" w:eastAsia="zh-CN"/>
                    </w:rPr>
                    <w:t>0.056</w:t>
                  </w:r>
                </w:p>
              </w:tc>
              <w:tc>
                <w:tcPr>
                  <w:tcW w:w="466" w:type="dxa"/>
                  <w:vMerge w:val="continue"/>
                  <w:vAlign w:val="center"/>
                </w:tcPr>
                <w:p w14:paraId="4DD2AAE0">
                  <w:pPr>
                    <w:widowControl/>
                    <w:jc w:val="center"/>
                    <w:rPr>
                      <w:sz w:val="18"/>
                      <w:szCs w:val="18"/>
                    </w:rPr>
                  </w:pPr>
                </w:p>
              </w:tc>
              <w:tc>
                <w:tcPr>
                  <w:tcW w:w="437" w:type="dxa"/>
                  <w:vMerge w:val="continue"/>
                  <w:vAlign w:val="center"/>
                </w:tcPr>
                <w:p w14:paraId="25F23229">
                  <w:pPr>
                    <w:widowControl/>
                    <w:jc w:val="center"/>
                    <w:rPr>
                      <w:sz w:val="18"/>
                      <w:szCs w:val="18"/>
                    </w:rPr>
                  </w:pPr>
                </w:p>
              </w:tc>
              <w:tc>
                <w:tcPr>
                  <w:tcW w:w="377" w:type="dxa"/>
                  <w:vMerge w:val="continue"/>
                  <w:vAlign w:val="center"/>
                </w:tcPr>
                <w:p w14:paraId="577B201E">
                  <w:pPr>
                    <w:widowControl/>
                    <w:jc w:val="center"/>
                    <w:rPr>
                      <w:sz w:val="18"/>
                      <w:szCs w:val="18"/>
                    </w:rPr>
                  </w:pPr>
                </w:p>
              </w:tc>
              <w:tc>
                <w:tcPr>
                  <w:tcW w:w="348" w:type="dxa"/>
                  <w:vMerge w:val="continue"/>
                  <w:vAlign w:val="center"/>
                </w:tcPr>
                <w:p w14:paraId="298BF4D8">
                  <w:pPr>
                    <w:widowControl/>
                    <w:jc w:val="center"/>
                    <w:rPr>
                      <w:sz w:val="18"/>
                      <w:szCs w:val="18"/>
                    </w:rPr>
                  </w:pPr>
                </w:p>
              </w:tc>
              <w:tc>
                <w:tcPr>
                  <w:tcW w:w="496" w:type="dxa"/>
                  <w:vMerge w:val="continue"/>
                  <w:vAlign w:val="center"/>
                </w:tcPr>
                <w:p w14:paraId="793CC30E">
                  <w:pPr>
                    <w:widowControl/>
                    <w:jc w:val="center"/>
                    <w:rPr>
                      <w:sz w:val="18"/>
                      <w:szCs w:val="18"/>
                    </w:rPr>
                  </w:pPr>
                </w:p>
              </w:tc>
              <w:tc>
                <w:tcPr>
                  <w:tcW w:w="472" w:type="dxa"/>
                  <w:vMerge w:val="continue"/>
                  <w:vAlign w:val="center"/>
                </w:tcPr>
                <w:p w14:paraId="2B13DFF5">
                  <w:pPr>
                    <w:widowControl/>
                    <w:jc w:val="center"/>
                    <w:rPr>
                      <w:bCs/>
                      <w:snapToGrid w:val="0"/>
                      <w:kern w:val="0"/>
                      <w:sz w:val="18"/>
                      <w:szCs w:val="18"/>
                    </w:rPr>
                  </w:pPr>
                </w:p>
              </w:tc>
              <w:tc>
                <w:tcPr>
                  <w:tcW w:w="747" w:type="dxa"/>
                  <w:vMerge w:val="continue"/>
                  <w:vAlign w:val="center"/>
                </w:tcPr>
                <w:p w14:paraId="348374D3">
                  <w:pPr>
                    <w:widowControl/>
                    <w:jc w:val="center"/>
                    <w:rPr>
                      <w:sz w:val="18"/>
                      <w:szCs w:val="18"/>
                    </w:rPr>
                  </w:pPr>
                </w:p>
              </w:tc>
              <w:tc>
                <w:tcPr>
                  <w:tcW w:w="614" w:type="dxa"/>
                  <w:vMerge w:val="continue"/>
                  <w:vAlign w:val="center"/>
                </w:tcPr>
                <w:p w14:paraId="32258CAF">
                  <w:pPr>
                    <w:widowControl/>
                    <w:jc w:val="center"/>
                    <w:textAlignment w:val="center"/>
                    <w:rPr>
                      <w:sz w:val="18"/>
                      <w:szCs w:val="18"/>
                      <w:highlight w:val="yellow"/>
                      <w:rPrChange w:id="148" w:author="WPS_1337820279" w:date="2025-08-06T16:13:34Z">
                        <w:rPr>
                          <w:sz w:val="18"/>
                          <w:szCs w:val="18"/>
                        </w:rPr>
                      </w:rPrChange>
                    </w:rPr>
                  </w:pPr>
                </w:p>
              </w:tc>
              <w:tc>
                <w:tcPr>
                  <w:tcW w:w="484" w:type="dxa"/>
                  <w:vMerge w:val="continue"/>
                  <w:vAlign w:val="center"/>
                </w:tcPr>
                <w:p w14:paraId="6592DABB">
                  <w:pPr>
                    <w:widowControl/>
                    <w:jc w:val="center"/>
                    <w:textAlignment w:val="center"/>
                    <w:rPr>
                      <w:sz w:val="18"/>
                      <w:szCs w:val="18"/>
                    </w:rPr>
                  </w:pPr>
                </w:p>
              </w:tc>
            </w:tr>
            <w:tr w14:paraId="078CE518">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cantSplit/>
                <w:trHeight w:val="340" w:hRule="atLeast"/>
                <w:jc w:val="center"/>
              </w:trPr>
              <w:tc>
                <w:tcPr>
                  <w:tcW w:w="595" w:type="dxa"/>
                  <w:vAlign w:val="center"/>
                </w:tcPr>
                <w:p w14:paraId="5F1F9F47">
                  <w:pPr>
                    <w:widowControl/>
                    <w:jc w:val="center"/>
                    <w:textAlignment w:val="center"/>
                    <w:rPr>
                      <w:bCs/>
                      <w:sz w:val="18"/>
                      <w:szCs w:val="18"/>
                    </w:rPr>
                  </w:pPr>
                  <w:r>
                    <w:rPr>
                      <w:bCs/>
                      <w:sz w:val="18"/>
                      <w:szCs w:val="18"/>
                    </w:rPr>
                    <w:t>包装</w:t>
                  </w:r>
                </w:p>
              </w:tc>
              <w:tc>
                <w:tcPr>
                  <w:tcW w:w="359" w:type="dxa"/>
                  <w:vMerge w:val="continue"/>
                  <w:vAlign w:val="center"/>
                </w:tcPr>
                <w:p w14:paraId="5B2E40B5">
                  <w:pPr>
                    <w:widowControl/>
                    <w:jc w:val="center"/>
                    <w:rPr>
                      <w:sz w:val="18"/>
                      <w:szCs w:val="18"/>
                    </w:rPr>
                  </w:pPr>
                </w:p>
              </w:tc>
              <w:tc>
                <w:tcPr>
                  <w:tcW w:w="597" w:type="dxa"/>
                  <w:vMerge w:val="continue"/>
                  <w:vAlign w:val="center"/>
                </w:tcPr>
                <w:p w14:paraId="18753866">
                  <w:pPr>
                    <w:widowControl/>
                    <w:jc w:val="center"/>
                    <w:rPr>
                      <w:sz w:val="18"/>
                      <w:szCs w:val="18"/>
                    </w:rPr>
                  </w:pPr>
                </w:p>
              </w:tc>
              <w:tc>
                <w:tcPr>
                  <w:tcW w:w="861" w:type="dxa"/>
                  <w:shd w:val="clear" w:color="auto" w:fill="auto"/>
                  <w:vAlign w:val="center"/>
                </w:tcPr>
                <w:p w14:paraId="64014FF5">
                  <w:pPr>
                    <w:pStyle w:val="73"/>
                    <w:adjustRightInd/>
                    <w:jc w:val="center"/>
                    <w:rPr>
                      <w:rFonts w:hint="default" w:ascii="Times New Roman" w:hAnsi="Times New Roman" w:eastAsia="宋体" w:cs="Times New Roman"/>
                      <w:color w:val="FF0000"/>
                      <w:kern w:val="2"/>
                      <w:sz w:val="18"/>
                      <w:szCs w:val="18"/>
                      <w:lang w:val="en-US" w:eastAsia="zh-CN" w:bidi="ar-SA"/>
                    </w:rPr>
                  </w:pPr>
                  <w:r>
                    <w:rPr>
                      <w:rFonts w:hint="eastAsia" w:cs="Times New Roman"/>
                      <w:color w:val="FF0000"/>
                      <w:sz w:val="18"/>
                      <w:szCs w:val="18"/>
                      <w:lang w:val="en-US" w:eastAsia="zh-CN"/>
                    </w:rPr>
                    <w:t>0.5625</w:t>
                  </w:r>
                </w:p>
              </w:tc>
              <w:tc>
                <w:tcPr>
                  <w:tcW w:w="765" w:type="dxa"/>
                  <w:shd w:val="clear" w:color="auto" w:fill="auto"/>
                  <w:vAlign w:val="center"/>
                </w:tcPr>
                <w:p w14:paraId="21655EF8">
                  <w:pPr>
                    <w:pStyle w:val="73"/>
                    <w:adjustRightInd/>
                    <w:jc w:val="center"/>
                    <w:rPr>
                      <w:rFonts w:hint="eastAsia" w:ascii="Times New Roman" w:hAnsi="Times New Roman" w:eastAsia="宋体" w:cs="Times New Roman"/>
                      <w:color w:val="FF0000"/>
                      <w:kern w:val="2"/>
                      <w:sz w:val="18"/>
                      <w:szCs w:val="18"/>
                      <w:lang w:val="en-US" w:eastAsia="zh-CN" w:bidi="ar-SA"/>
                    </w:rPr>
                  </w:pPr>
                  <w:r>
                    <w:rPr>
                      <w:rFonts w:hint="eastAsia" w:cs="Times New Roman"/>
                      <w:color w:val="FF0000"/>
                      <w:sz w:val="18"/>
                      <w:szCs w:val="18"/>
                      <w:lang w:val="en-US" w:eastAsia="zh-CN"/>
                    </w:rPr>
                    <w:t>0.352</w:t>
                  </w:r>
                </w:p>
              </w:tc>
              <w:tc>
                <w:tcPr>
                  <w:tcW w:w="808" w:type="dxa"/>
                  <w:vAlign w:val="center"/>
                </w:tcPr>
                <w:p w14:paraId="48F91853">
                  <w:pPr>
                    <w:pStyle w:val="73"/>
                    <w:adjustRightInd/>
                    <w:jc w:val="center"/>
                    <w:rPr>
                      <w:rFonts w:hint="default" w:cs="Times New Roman"/>
                      <w:color w:val="FF0000"/>
                      <w:sz w:val="18"/>
                      <w:szCs w:val="18"/>
                      <w:lang w:val="en-US" w:eastAsia="zh-CN"/>
                    </w:rPr>
                  </w:pPr>
                  <w:r>
                    <w:rPr>
                      <w:rFonts w:hint="eastAsia" w:cs="Times New Roman"/>
                      <w:color w:val="FF0000"/>
                      <w:sz w:val="18"/>
                      <w:szCs w:val="18"/>
                      <w:lang w:val="en-US" w:eastAsia="zh-CN"/>
                    </w:rPr>
                    <w:t>43.945</w:t>
                  </w:r>
                </w:p>
              </w:tc>
              <w:tc>
                <w:tcPr>
                  <w:tcW w:w="577" w:type="dxa"/>
                  <w:vMerge w:val="continue"/>
                  <w:vAlign w:val="center"/>
                </w:tcPr>
                <w:p w14:paraId="172705E4">
                  <w:pPr>
                    <w:widowControl/>
                    <w:jc w:val="center"/>
                    <w:rPr>
                      <w:sz w:val="18"/>
                      <w:szCs w:val="18"/>
                      <w:highlight w:val="yellow"/>
                      <w:rPrChange w:id="149" w:author="WPS_1337820279" w:date="2025-08-22T14:36:22Z">
                        <w:rPr>
                          <w:sz w:val="18"/>
                          <w:szCs w:val="18"/>
                          <w:highlight w:val="none"/>
                        </w:rPr>
                      </w:rPrChange>
                    </w:rPr>
                  </w:pPr>
                </w:p>
              </w:tc>
              <w:tc>
                <w:tcPr>
                  <w:tcW w:w="548" w:type="dxa"/>
                  <w:vAlign w:val="center"/>
                </w:tcPr>
                <w:p w14:paraId="4F19B838">
                  <w:pPr>
                    <w:widowControl/>
                    <w:jc w:val="center"/>
                    <w:rPr>
                      <w:sz w:val="18"/>
                      <w:szCs w:val="18"/>
                    </w:rPr>
                  </w:pPr>
                  <w:r>
                    <w:rPr>
                      <w:sz w:val="18"/>
                      <w:szCs w:val="18"/>
                    </w:rPr>
                    <w:t>90</w:t>
                  </w:r>
                </w:p>
              </w:tc>
              <w:tc>
                <w:tcPr>
                  <w:tcW w:w="490" w:type="dxa"/>
                  <w:vAlign w:val="center"/>
                </w:tcPr>
                <w:p w14:paraId="28BD259F">
                  <w:pPr>
                    <w:widowControl/>
                    <w:jc w:val="center"/>
                    <w:rPr>
                      <w:sz w:val="18"/>
                      <w:szCs w:val="18"/>
                    </w:rPr>
                  </w:pPr>
                  <w:r>
                    <w:rPr>
                      <w:sz w:val="18"/>
                      <w:szCs w:val="18"/>
                    </w:rPr>
                    <w:t>99</w:t>
                  </w:r>
                </w:p>
              </w:tc>
              <w:tc>
                <w:tcPr>
                  <w:tcW w:w="345" w:type="dxa"/>
                  <w:vMerge w:val="continue"/>
                  <w:vAlign w:val="center"/>
                </w:tcPr>
                <w:p w14:paraId="7B59001A">
                  <w:pPr>
                    <w:widowControl/>
                    <w:jc w:val="center"/>
                    <w:rPr>
                      <w:sz w:val="18"/>
                      <w:szCs w:val="18"/>
                    </w:rPr>
                  </w:pPr>
                </w:p>
              </w:tc>
              <w:tc>
                <w:tcPr>
                  <w:tcW w:w="722" w:type="dxa"/>
                  <w:vMerge w:val="continue"/>
                  <w:vAlign w:val="center"/>
                </w:tcPr>
                <w:p w14:paraId="2065E041">
                  <w:pPr>
                    <w:widowControl/>
                    <w:jc w:val="center"/>
                    <w:rPr>
                      <w:sz w:val="18"/>
                      <w:szCs w:val="18"/>
                    </w:rPr>
                  </w:pPr>
                </w:p>
              </w:tc>
              <w:tc>
                <w:tcPr>
                  <w:tcW w:w="807" w:type="dxa"/>
                  <w:shd w:val="clear" w:color="auto" w:fill="auto"/>
                  <w:vAlign w:val="center"/>
                </w:tcPr>
                <w:p w14:paraId="7F58EC5C">
                  <w:pPr>
                    <w:pStyle w:val="73"/>
                    <w:adjustRightInd/>
                    <w:jc w:val="center"/>
                    <w:rPr>
                      <w:rFonts w:hint="default" w:ascii="Times New Roman" w:hAnsi="Times New Roman" w:eastAsia="宋体" w:cs="Times New Roman"/>
                      <w:color w:val="FF0000"/>
                      <w:kern w:val="2"/>
                      <w:sz w:val="18"/>
                      <w:szCs w:val="18"/>
                      <w:lang w:val="en-US" w:eastAsia="zh-CN" w:bidi="ar-SA"/>
                    </w:rPr>
                  </w:pPr>
                  <w:r>
                    <w:rPr>
                      <w:rFonts w:hint="default" w:cs="Times New Roman"/>
                      <w:color w:val="FF0000"/>
                      <w:sz w:val="18"/>
                      <w:szCs w:val="18"/>
                      <w:lang w:val="en-US" w:eastAsia="zh-CN"/>
                    </w:rPr>
                    <w:t>0.0056</w:t>
                  </w:r>
                </w:p>
              </w:tc>
              <w:tc>
                <w:tcPr>
                  <w:tcW w:w="880" w:type="dxa"/>
                  <w:shd w:val="clear" w:color="auto" w:fill="auto"/>
                  <w:vAlign w:val="center"/>
                </w:tcPr>
                <w:p w14:paraId="117081F5">
                  <w:pPr>
                    <w:pStyle w:val="73"/>
                    <w:adjustRightInd/>
                    <w:jc w:val="center"/>
                    <w:rPr>
                      <w:rFonts w:hint="default" w:ascii="Times New Roman" w:hAnsi="Times New Roman" w:eastAsia="宋体" w:cs="Times New Roman"/>
                      <w:color w:val="FF0000"/>
                      <w:kern w:val="2"/>
                      <w:sz w:val="18"/>
                      <w:szCs w:val="18"/>
                      <w:lang w:val="en-US" w:eastAsia="zh-CN" w:bidi="ar-SA"/>
                    </w:rPr>
                  </w:pPr>
                  <w:r>
                    <w:rPr>
                      <w:rFonts w:hint="default" w:cs="Times New Roman"/>
                      <w:color w:val="FF0000"/>
                      <w:sz w:val="18"/>
                      <w:szCs w:val="18"/>
                      <w:lang w:val="en-US" w:eastAsia="zh-CN"/>
                    </w:rPr>
                    <w:t>0.0035</w:t>
                  </w:r>
                </w:p>
              </w:tc>
              <w:tc>
                <w:tcPr>
                  <w:tcW w:w="781" w:type="dxa"/>
                  <w:shd w:val="clear" w:color="auto" w:fill="auto"/>
                  <w:vAlign w:val="center"/>
                </w:tcPr>
                <w:p w14:paraId="24364349">
                  <w:pPr>
                    <w:pStyle w:val="73"/>
                    <w:adjustRightInd/>
                    <w:jc w:val="center"/>
                    <w:rPr>
                      <w:rFonts w:hint="default" w:cs="Times New Roman"/>
                      <w:color w:val="FF0000"/>
                      <w:sz w:val="18"/>
                      <w:szCs w:val="18"/>
                      <w:lang w:val="en-US" w:eastAsia="zh-CN"/>
                    </w:rPr>
                  </w:pPr>
                  <w:r>
                    <w:rPr>
                      <w:rFonts w:hint="eastAsia" w:cs="Times New Roman"/>
                      <w:color w:val="FF0000"/>
                      <w:sz w:val="18"/>
                      <w:szCs w:val="18"/>
                      <w:lang w:val="en-US" w:eastAsia="zh-CN"/>
                    </w:rPr>
                    <w:t>0.438</w:t>
                  </w:r>
                </w:p>
              </w:tc>
              <w:tc>
                <w:tcPr>
                  <w:tcW w:w="466" w:type="dxa"/>
                  <w:vMerge w:val="continue"/>
                  <w:vAlign w:val="center"/>
                </w:tcPr>
                <w:p w14:paraId="50C01299">
                  <w:pPr>
                    <w:widowControl/>
                    <w:jc w:val="center"/>
                    <w:rPr>
                      <w:sz w:val="18"/>
                      <w:szCs w:val="18"/>
                    </w:rPr>
                  </w:pPr>
                </w:p>
              </w:tc>
              <w:tc>
                <w:tcPr>
                  <w:tcW w:w="437" w:type="dxa"/>
                  <w:vMerge w:val="continue"/>
                  <w:vAlign w:val="center"/>
                </w:tcPr>
                <w:p w14:paraId="73965191">
                  <w:pPr>
                    <w:widowControl/>
                    <w:jc w:val="center"/>
                    <w:rPr>
                      <w:sz w:val="18"/>
                      <w:szCs w:val="18"/>
                    </w:rPr>
                  </w:pPr>
                </w:p>
              </w:tc>
              <w:tc>
                <w:tcPr>
                  <w:tcW w:w="377" w:type="dxa"/>
                  <w:vMerge w:val="continue"/>
                  <w:vAlign w:val="center"/>
                </w:tcPr>
                <w:p w14:paraId="68C42DA5">
                  <w:pPr>
                    <w:widowControl/>
                    <w:jc w:val="center"/>
                    <w:rPr>
                      <w:sz w:val="18"/>
                      <w:szCs w:val="18"/>
                    </w:rPr>
                  </w:pPr>
                </w:p>
              </w:tc>
              <w:tc>
                <w:tcPr>
                  <w:tcW w:w="348" w:type="dxa"/>
                  <w:vMerge w:val="continue"/>
                  <w:vAlign w:val="center"/>
                </w:tcPr>
                <w:p w14:paraId="49180A74">
                  <w:pPr>
                    <w:widowControl/>
                    <w:jc w:val="center"/>
                    <w:rPr>
                      <w:sz w:val="18"/>
                      <w:szCs w:val="18"/>
                    </w:rPr>
                  </w:pPr>
                </w:p>
              </w:tc>
              <w:tc>
                <w:tcPr>
                  <w:tcW w:w="496" w:type="dxa"/>
                  <w:vMerge w:val="continue"/>
                  <w:vAlign w:val="center"/>
                </w:tcPr>
                <w:p w14:paraId="3A55D31E">
                  <w:pPr>
                    <w:widowControl/>
                    <w:jc w:val="center"/>
                    <w:rPr>
                      <w:sz w:val="18"/>
                      <w:szCs w:val="18"/>
                    </w:rPr>
                  </w:pPr>
                </w:p>
              </w:tc>
              <w:tc>
                <w:tcPr>
                  <w:tcW w:w="472" w:type="dxa"/>
                  <w:vMerge w:val="continue"/>
                  <w:vAlign w:val="center"/>
                </w:tcPr>
                <w:p w14:paraId="0990EA9D">
                  <w:pPr>
                    <w:widowControl/>
                    <w:jc w:val="center"/>
                    <w:rPr>
                      <w:sz w:val="18"/>
                      <w:szCs w:val="18"/>
                    </w:rPr>
                  </w:pPr>
                </w:p>
              </w:tc>
              <w:tc>
                <w:tcPr>
                  <w:tcW w:w="747" w:type="dxa"/>
                  <w:vMerge w:val="continue"/>
                  <w:vAlign w:val="center"/>
                </w:tcPr>
                <w:p w14:paraId="17852BCE">
                  <w:pPr>
                    <w:widowControl/>
                    <w:jc w:val="center"/>
                    <w:rPr>
                      <w:sz w:val="18"/>
                      <w:szCs w:val="18"/>
                    </w:rPr>
                  </w:pPr>
                </w:p>
              </w:tc>
              <w:tc>
                <w:tcPr>
                  <w:tcW w:w="614" w:type="dxa"/>
                  <w:vMerge w:val="continue"/>
                  <w:vAlign w:val="center"/>
                </w:tcPr>
                <w:p w14:paraId="6AEE3C19">
                  <w:pPr>
                    <w:widowControl/>
                    <w:jc w:val="center"/>
                    <w:textAlignment w:val="center"/>
                    <w:rPr>
                      <w:sz w:val="18"/>
                      <w:szCs w:val="18"/>
                      <w:highlight w:val="yellow"/>
                      <w:rPrChange w:id="150" w:author="WPS_1337820279" w:date="2025-08-06T16:13:34Z">
                        <w:rPr>
                          <w:sz w:val="18"/>
                          <w:szCs w:val="18"/>
                        </w:rPr>
                      </w:rPrChange>
                    </w:rPr>
                  </w:pPr>
                </w:p>
              </w:tc>
              <w:tc>
                <w:tcPr>
                  <w:tcW w:w="484" w:type="dxa"/>
                  <w:vMerge w:val="continue"/>
                  <w:vAlign w:val="center"/>
                </w:tcPr>
                <w:p w14:paraId="5084891C">
                  <w:pPr>
                    <w:widowControl/>
                    <w:jc w:val="center"/>
                    <w:textAlignment w:val="center"/>
                    <w:rPr>
                      <w:sz w:val="18"/>
                      <w:szCs w:val="18"/>
                    </w:rPr>
                  </w:pPr>
                </w:p>
              </w:tc>
            </w:tr>
            <w:tr w14:paraId="2CBCF1DA">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cantSplit/>
                <w:trHeight w:val="340" w:hRule="atLeast"/>
                <w:jc w:val="center"/>
              </w:trPr>
              <w:tc>
                <w:tcPr>
                  <w:tcW w:w="595" w:type="dxa"/>
                  <w:shd w:val="clear" w:color="auto" w:fill="auto"/>
                  <w:vAlign w:val="center"/>
                </w:tcPr>
                <w:p w14:paraId="433D8F1A">
                  <w:pPr>
                    <w:pStyle w:val="2"/>
                    <w:jc w:val="center"/>
                    <w:rPr>
                      <w:b w:val="0"/>
                      <w:sz w:val="18"/>
                      <w:szCs w:val="18"/>
                    </w:rPr>
                  </w:pPr>
                  <w:r>
                    <w:rPr>
                      <w:b w:val="0"/>
                      <w:sz w:val="18"/>
                      <w:szCs w:val="18"/>
                    </w:rPr>
                    <w:t>破碎上料</w:t>
                  </w:r>
                </w:p>
              </w:tc>
              <w:tc>
                <w:tcPr>
                  <w:tcW w:w="359" w:type="dxa"/>
                  <w:vMerge w:val="restart"/>
                  <w:vAlign w:val="center"/>
                </w:tcPr>
                <w:p w14:paraId="2BA7B9EE">
                  <w:pPr>
                    <w:widowControl/>
                    <w:jc w:val="center"/>
                    <w:rPr>
                      <w:sz w:val="18"/>
                      <w:szCs w:val="18"/>
                    </w:rPr>
                  </w:pPr>
                  <w:r>
                    <w:rPr>
                      <w:sz w:val="18"/>
                      <w:szCs w:val="18"/>
                    </w:rPr>
                    <w:t>无组织</w:t>
                  </w:r>
                </w:p>
              </w:tc>
              <w:tc>
                <w:tcPr>
                  <w:tcW w:w="597" w:type="dxa"/>
                  <w:vMerge w:val="restart"/>
                  <w:vAlign w:val="center"/>
                </w:tcPr>
                <w:p w14:paraId="5C949F00">
                  <w:pPr>
                    <w:widowControl/>
                    <w:jc w:val="center"/>
                    <w:rPr>
                      <w:sz w:val="18"/>
                      <w:szCs w:val="18"/>
                    </w:rPr>
                  </w:pPr>
                  <w:r>
                    <w:rPr>
                      <w:sz w:val="18"/>
                      <w:szCs w:val="18"/>
                    </w:rPr>
                    <w:t>颗粒物</w:t>
                  </w:r>
                </w:p>
              </w:tc>
              <w:tc>
                <w:tcPr>
                  <w:tcW w:w="861" w:type="dxa"/>
                  <w:shd w:val="clear" w:color="auto" w:fill="auto"/>
                  <w:vAlign w:val="center"/>
                </w:tcPr>
                <w:p w14:paraId="4CA49E0A">
                  <w:pPr>
                    <w:pStyle w:val="73"/>
                    <w:adjustRightInd/>
                    <w:jc w:val="center"/>
                    <w:rPr>
                      <w:rFonts w:hint="default" w:ascii="Times New Roman" w:hAnsi="Times New Roman" w:eastAsia="宋体" w:cs="Times New Roman"/>
                      <w:color w:val="FF0000"/>
                      <w:kern w:val="2"/>
                      <w:sz w:val="18"/>
                      <w:szCs w:val="18"/>
                      <w:lang w:val="en-US" w:eastAsia="zh-CN" w:bidi="ar-SA"/>
                    </w:rPr>
                  </w:pPr>
                  <w:r>
                    <w:rPr>
                      <w:rFonts w:hint="default" w:cs="Times New Roman"/>
                      <w:color w:val="FF0000"/>
                      <w:sz w:val="18"/>
                      <w:szCs w:val="18"/>
                      <w:lang w:val="en-US" w:eastAsia="zh-CN"/>
                    </w:rPr>
                    <w:t>0.006</w:t>
                  </w:r>
                  <w:r>
                    <w:rPr>
                      <w:rFonts w:hint="eastAsia" w:cs="Times New Roman"/>
                      <w:color w:val="FF0000"/>
                      <w:sz w:val="18"/>
                      <w:szCs w:val="18"/>
                      <w:lang w:val="en-US" w:eastAsia="zh-CN"/>
                    </w:rPr>
                    <w:t>1</w:t>
                  </w:r>
                </w:p>
              </w:tc>
              <w:tc>
                <w:tcPr>
                  <w:tcW w:w="765" w:type="dxa"/>
                  <w:shd w:val="clear" w:color="auto" w:fill="auto"/>
                  <w:vAlign w:val="center"/>
                </w:tcPr>
                <w:p w14:paraId="624FB3B5">
                  <w:pPr>
                    <w:pStyle w:val="73"/>
                    <w:adjustRightInd/>
                    <w:jc w:val="center"/>
                    <w:rPr>
                      <w:rFonts w:ascii="Times New Roman" w:hAnsi="Times New Roman" w:eastAsia="宋体" w:cs="Times New Roman"/>
                      <w:color w:val="FF0000"/>
                      <w:kern w:val="2"/>
                      <w:sz w:val="18"/>
                      <w:szCs w:val="18"/>
                      <w:lang w:val="en-US" w:eastAsia="zh-CN" w:bidi="ar-SA"/>
                    </w:rPr>
                  </w:pPr>
                  <w:r>
                    <w:rPr>
                      <w:rFonts w:hint="default" w:cs="Times New Roman"/>
                      <w:color w:val="FF0000"/>
                      <w:sz w:val="18"/>
                      <w:szCs w:val="18"/>
                      <w:lang w:val="en-US" w:eastAsia="zh-CN"/>
                    </w:rPr>
                    <w:t>0.0038</w:t>
                  </w:r>
                </w:p>
              </w:tc>
              <w:tc>
                <w:tcPr>
                  <w:tcW w:w="808" w:type="dxa"/>
                  <w:vAlign w:val="center"/>
                </w:tcPr>
                <w:p w14:paraId="26AE0AEF">
                  <w:pPr>
                    <w:widowControl/>
                    <w:jc w:val="center"/>
                    <w:textAlignment w:val="center"/>
                    <w:rPr>
                      <w:sz w:val="18"/>
                      <w:szCs w:val="18"/>
                    </w:rPr>
                  </w:pPr>
                  <w:r>
                    <w:rPr>
                      <w:rFonts w:hint="eastAsia"/>
                      <w:sz w:val="18"/>
                      <w:szCs w:val="18"/>
                    </w:rPr>
                    <w:t>/</w:t>
                  </w:r>
                </w:p>
              </w:tc>
              <w:tc>
                <w:tcPr>
                  <w:tcW w:w="577" w:type="dxa"/>
                  <w:vAlign w:val="center"/>
                </w:tcPr>
                <w:p w14:paraId="7DE6470A">
                  <w:pPr>
                    <w:widowControl/>
                    <w:jc w:val="center"/>
                    <w:rPr>
                      <w:sz w:val="18"/>
                      <w:szCs w:val="18"/>
                    </w:rPr>
                  </w:pPr>
                  <w:r>
                    <w:rPr>
                      <w:rFonts w:hint="eastAsia"/>
                      <w:sz w:val="18"/>
                      <w:szCs w:val="18"/>
                    </w:rPr>
                    <w:t>/</w:t>
                  </w:r>
                </w:p>
              </w:tc>
              <w:tc>
                <w:tcPr>
                  <w:tcW w:w="548" w:type="dxa"/>
                  <w:vAlign w:val="center"/>
                </w:tcPr>
                <w:p w14:paraId="06405122">
                  <w:pPr>
                    <w:widowControl/>
                    <w:jc w:val="center"/>
                    <w:rPr>
                      <w:sz w:val="18"/>
                      <w:szCs w:val="18"/>
                    </w:rPr>
                  </w:pPr>
                  <w:r>
                    <w:rPr>
                      <w:rFonts w:hint="eastAsia"/>
                      <w:sz w:val="18"/>
                      <w:szCs w:val="18"/>
                    </w:rPr>
                    <w:t>/</w:t>
                  </w:r>
                </w:p>
              </w:tc>
              <w:tc>
                <w:tcPr>
                  <w:tcW w:w="490" w:type="dxa"/>
                  <w:vAlign w:val="center"/>
                </w:tcPr>
                <w:p w14:paraId="6C753AA0">
                  <w:pPr>
                    <w:widowControl/>
                    <w:jc w:val="center"/>
                    <w:rPr>
                      <w:sz w:val="18"/>
                      <w:szCs w:val="18"/>
                    </w:rPr>
                  </w:pPr>
                  <w:r>
                    <w:rPr>
                      <w:rFonts w:hint="eastAsia"/>
                      <w:sz w:val="18"/>
                      <w:szCs w:val="18"/>
                    </w:rPr>
                    <w:t>80</w:t>
                  </w:r>
                </w:p>
              </w:tc>
              <w:tc>
                <w:tcPr>
                  <w:tcW w:w="345" w:type="dxa"/>
                  <w:vMerge w:val="restart"/>
                  <w:vAlign w:val="center"/>
                </w:tcPr>
                <w:p w14:paraId="2DA25727">
                  <w:pPr>
                    <w:widowControl/>
                    <w:jc w:val="center"/>
                    <w:rPr>
                      <w:rFonts w:hint="eastAsia" w:eastAsia="宋体"/>
                      <w:color w:val="FF0000"/>
                      <w:sz w:val="18"/>
                      <w:szCs w:val="18"/>
                      <w:lang w:eastAsia="zh-CN"/>
                    </w:rPr>
                  </w:pPr>
                  <w:r>
                    <w:rPr>
                      <w:sz w:val="18"/>
                      <w:szCs w:val="18"/>
                    </w:rPr>
                    <w:t>是</w:t>
                  </w:r>
                </w:p>
              </w:tc>
              <w:tc>
                <w:tcPr>
                  <w:tcW w:w="722" w:type="dxa"/>
                  <w:vMerge w:val="restart"/>
                  <w:vAlign w:val="center"/>
                </w:tcPr>
                <w:p w14:paraId="69989CDA">
                  <w:pPr>
                    <w:widowControl/>
                    <w:jc w:val="center"/>
                    <w:rPr>
                      <w:sz w:val="18"/>
                      <w:szCs w:val="18"/>
                    </w:rPr>
                  </w:pPr>
                  <w:r>
                    <w:rPr>
                      <w:sz w:val="18"/>
                      <w:szCs w:val="18"/>
                    </w:rPr>
                    <w:t>重力沉降（80%）</w:t>
                  </w:r>
                </w:p>
              </w:tc>
              <w:tc>
                <w:tcPr>
                  <w:tcW w:w="807" w:type="dxa"/>
                  <w:shd w:val="clear" w:color="auto" w:fill="auto"/>
                  <w:vAlign w:val="center"/>
                </w:tcPr>
                <w:p w14:paraId="1EC63C5A">
                  <w:pPr>
                    <w:pStyle w:val="73"/>
                    <w:adjustRightInd/>
                    <w:jc w:val="center"/>
                    <w:rPr>
                      <w:rFonts w:hint="default" w:ascii="Times New Roman" w:hAnsi="Times New Roman" w:eastAsia="宋体" w:cs="Times New Roman"/>
                      <w:color w:val="FF0000"/>
                      <w:kern w:val="2"/>
                      <w:sz w:val="18"/>
                      <w:szCs w:val="18"/>
                      <w:lang w:val="en-US" w:eastAsia="zh-CN" w:bidi="ar-SA"/>
                    </w:rPr>
                  </w:pPr>
                  <w:r>
                    <w:rPr>
                      <w:rFonts w:hint="default" w:cs="Times New Roman"/>
                      <w:color w:val="FF0000"/>
                      <w:sz w:val="18"/>
                      <w:szCs w:val="18"/>
                      <w:lang w:val="en-US" w:eastAsia="zh-CN"/>
                    </w:rPr>
                    <w:t>0.0012</w:t>
                  </w:r>
                </w:p>
              </w:tc>
              <w:tc>
                <w:tcPr>
                  <w:tcW w:w="880" w:type="dxa"/>
                  <w:shd w:val="clear" w:color="auto" w:fill="auto"/>
                  <w:vAlign w:val="center"/>
                </w:tcPr>
                <w:p w14:paraId="3606046A">
                  <w:pPr>
                    <w:pStyle w:val="73"/>
                    <w:adjustRightInd/>
                    <w:jc w:val="center"/>
                    <w:rPr>
                      <w:rFonts w:hint="default" w:ascii="Times New Roman" w:hAnsi="Times New Roman" w:eastAsia="宋体" w:cs="Times New Roman"/>
                      <w:color w:val="FF0000"/>
                      <w:kern w:val="2"/>
                      <w:sz w:val="18"/>
                      <w:szCs w:val="18"/>
                      <w:lang w:val="en-US" w:eastAsia="zh-CN" w:bidi="ar-SA"/>
                    </w:rPr>
                  </w:pPr>
                  <w:r>
                    <w:rPr>
                      <w:rFonts w:hint="default" w:cs="Times New Roman"/>
                      <w:color w:val="FF0000"/>
                      <w:sz w:val="18"/>
                      <w:szCs w:val="18"/>
                      <w:lang w:val="en-US" w:eastAsia="zh-CN"/>
                    </w:rPr>
                    <w:t>0.00076</w:t>
                  </w:r>
                </w:p>
              </w:tc>
              <w:tc>
                <w:tcPr>
                  <w:tcW w:w="781" w:type="dxa"/>
                  <w:vAlign w:val="center"/>
                </w:tcPr>
                <w:p w14:paraId="1FE4276F">
                  <w:pPr>
                    <w:widowControl/>
                    <w:jc w:val="center"/>
                    <w:rPr>
                      <w:sz w:val="18"/>
                      <w:szCs w:val="18"/>
                    </w:rPr>
                  </w:pPr>
                  <w:r>
                    <w:rPr>
                      <w:rFonts w:hint="eastAsia"/>
                      <w:sz w:val="18"/>
                      <w:szCs w:val="18"/>
                    </w:rPr>
                    <w:t>/</w:t>
                  </w:r>
                </w:p>
              </w:tc>
              <w:tc>
                <w:tcPr>
                  <w:tcW w:w="466" w:type="dxa"/>
                  <w:vAlign w:val="center"/>
                </w:tcPr>
                <w:p w14:paraId="0EC98766">
                  <w:pPr>
                    <w:widowControl/>
                    <w:jc w:val="center"/>
                    <w:rPr>
                      <w:sz w:val="18"/>
                      <w:szCs w:val="18"/>
                    </w:rPr>
                  </w:pPr>
                  <w:r>
                    <w:rPr>
                      <w:rFonts w:hint="eastAsia"/>
                      <w:sz w:val="18"/>
                      <w:szCs w:val="18"/>
                    </w:rPr>
                    <w:t>/</w:t>
                  </w:r>
                </w:p>
              </w:tc>
              <w:tc>
                <w:tcPr>
                  <w:tcW w:w="437" w:type="dxa"/>
                  <w:vAlign w:val="center"/>
                </w:tcPr>
                <w:p w14:paraId="645BFEC3">
                  <w:pPr>
                    <w:widowControl/>
                    <w:jc w:val="center"/>
                    <w:rPr>
                      <w:sz w:val="18"/>
                      <w:szCs w:val="18"/>
                    </w:rPr>
                  </w:pPr>
                  <w:r>
                    <w:rPr>
                      <w:rFonts w:hint="eastAsia"/>
                      <w:sz w:val="18"/>
                      <w:szCs w:val="18"/>
                    </w:rPr>
                    <w:t>/</w:t>
                  </w:r>
                </w:p>
              </w:tc>
              <w:tc>
                <w:tcPr>
                  <w:tcW w:w="377" w:type="dxa"/>
                  <w:vAlign w:val="center"/>
                </w:tcPr>
                <w:p w14:paraId="38496D36">
                  <w:pPr>
                    <w:widowControl/>
                    <w:jc w:val="center"/>
                    <w:rPr>
                      <w:sz w:val="18"/>
                      <w:szCs w:val="18"/>
                    </w:rPr>
                  </w:pPr>
                  <w:r>
                    <w:rPr>
                      <w:rFonts w:hint="eastAsia"/>
                      <w:sz w:val="18"/>
                      <w:szCs w:val="18"/>
                    </w:rPr>
                    <w:t>/</w:t>
                  </w:r>
                </w:p>
              </w:tc>
              <w:tc>
                <w:tcPr>
                  <w:tcW w:w="348" w:type="dxa"/>
                  <w:vAlign w:val="center"/>
                </w:tcPr>
                <w:p w14:paraId="73EF7972">
                  <w:pPr>
                    <w:widowControl/>
                    <w:jc w:val="center"/>
                    <w:rPr>
                      <w:sz w:val="18"/>
                      <w:szCs w:val="18"/>
                    </w:rPr>
                  </w:pPr>
                  <w:r>
                    <w:rPr>
                      <w:rFonts w:hint="eastAsia"/>
                      <w:sz w:val="18"/>
                      <w:szCs w:val="18"/>
                    </w:rPr>
                    <w:t>/</w:t>
                  </w:r>
                </w:p>
              </w:tc>
              <w:tc>
                <w:tcPr>
                  <w:tcW w:w="496" w:type="dxa"/>
                  <w:vAlign w:val="center"/>
                </w:tcPr>
                <w:p w14:paraId="4512F988">
                  <w:pPr>
                    <w:widowControl/>
                    <w:jc w:val="center"/>
                    <w:rPr>
                      <w:sz w:val="18"/>
                      <w:szCs w:val="18"/>
                    </w:rPr>
                  </w:pPr>
                  <w:r>
                    <w:rPr>
                      <w:rFonts w:hint="eastAsia"/>
                      <w:sz w:val="18"/>
                      <w:szCs w:val="18"/>
                    </w:rPr>
                    <w:t>/</w:t>
                  </w:r>
                </w:p>
              </w:tc>
              <w:tc>
                <w:tcPr>
                  <w:tcW w:w="472" w:type="dxa"/>
                  <w:vAlign w:val="center"/>
                </w:tcPr>
                <w:p w14:paraId="03FBBEA3">
                  <w:pPr>
                    <w:widowControl/>
                    <w:jc w:val="center"/>
                    <w:rPr>
                      <w:sz w:val="18"/>
                      <w:szCs w:val="18"/>
                    </w:rPr>
                  </w:pPr>
                  <w:r>
                    <w:rPr>
                      <w:rFonts w:hint="eastAsia"/>
                      <w:sz w:val="18"/>
                      <w:szCs w:val="18"/>
                    </w:rPr>
                    <w:t>/</w:t>
                  </w:r>
                </w:p>
              </w:tc>
              <w:tc>
                <w:tcPr>
                  <w:tcW w:w="747" w:type="dxa"/>
                  <w:vAlign w:val="center"/>
                </w:tcPr>
                <w:p w14:paraId="6BCD19BA">
                  <w:pPr>
                    <w:widowControl/>
                    <w:jc w:val="center"/>
                    <w:rPr>
                      <w:sz w:val="18"/>
                      <w:szCs w:val="18"/>
                    </w:rPr>
                  </w:pPr>
                  <w:r>
                    <w:rPr>
                      <w:rFonts w:hint="eastAsia"/>
                      <w:sz w:val="18"/>
                      <w:szCs w:val="18"/>
                    </w:rPr>
                    <w:t>/</w:t>
                  </w:r>
                </w:p>
              </w:tc>
              <w:tc>
                <w:tcPr>
                  <w:tcW w:w="614" w:type="dxa"/>
                  <w:vMerge w:val="restart"/>
                  <w:vAlign w:val="center"/>
                </w:tcPr>
                <w:p w14:paraId="27E62FC4">
                  <w:pPr>
                    <w:widowControl/>
                    <w:jc w:val="center"/>
                    <w:textAlignment w:val="center"/>
                    <w:rPr>
                      <w:rFonts w:hint="eastAsia"/>
                      <w:kern w:val="0"/>
                      <w:sz w:val="18"/>
                      <w:szCs w:val="18"/>
                      <w:lang w:bidi="ar"/>
                    </w:rPr>
                  </w:pPr>
                  <w:r>
                    <w:rPr>
                      <w:rFonts w:hint="eastAsia"/>
                      <w:kern w:val="0"/>
                      <w:sz w:val="18"/>
                      <w:szCs w:val="18"/>
                      <w:lang w:bidi="ar"/>
                    </w:rPr>
                    <w:t>1.0</w:t>
                  </w:r>
                </w:p>
              </w:tc>
              <w:tc>
                <w:tcPr>
                  <w:tcW w:w="484" w:type="dxa"/>
                  <w:vAlign w:val="center"/>
                </w:tcPr>
                <w:p w14:paraId="3CF20BD6">
                  <w:pPr>
                    <w:widowControl/>
                    <w:jc w:val="center"/>
                    <w:textAlignment w:val="center"/>
                    <w:rPr>
                      <w:kern w:val="0"/>
                      <w:sz w:val="18"/>
                      <w:szCs w:val="18"/>
                      <w:lang w:bidi="ar"/>
                    </w:rPr>
                  </w:pPr>
                  <w:r>
                    <w:rPr>
                      <w:rFonts w:hint="eastAsia"/>
                      <w:kern w:val="0"/>
                      <w:sz w:val="18"/>
                      <w:szCs w:val="18"/>
                      <w:lang w:bidi="ar"/>
                    </w:rPr>
                    <w:t>/</w:t>
                  </w:r>
                </w:p>
              </w:tc>
            </w:tr>
            <w:tr w14:paraId="2374B2B9">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cantSplit/>
                <w:trHeight w:val="340" w:hRule="atLeast"/>
                <w:jc w:val="center"/>
              </w:trPr>
              <w:tc>
                <w:tcPr>
                  <w:tcW w:w="595" w:type="dxa"/>
                  <w:shd w:val="clear" w:color="auto" w:fill="auto"/>
                  <w:vAlign w:val="center"/>
                </w:tcPr>
                <w:p w14:paraId="6796FB41">
                  <w:pPr>
                    <w:pStyle w:val="2"/>
                    <w:jc w:val="center"/>
                    <w:rPr>
                      <w:b w:val="0"/>
                      <w:sz w:val="18"/>
                      <w:szCs w:val="18"/>
                    </w:rPr>
                  </w:pPr>
                  <w:r>
                    <w:rPr>
                      <w:b w:val="0"/>
                      <w:sz w:val="18"/>
                      <w:szCs w:val="18"/>
                    </w:rPr>
                    <w:t>破碎</w:t>
                  </w:r>
                </w:p>
              </w:tc>
              <w:tc>
                <w:tcPr>
                  <w:tcW w:w="359" w:type="dxa"/>
                  <w:vMerge w:val="continue"/>
                  <w:vAlign w:val="center"/>
                </w:tcPr>
                <w:p w14:paraId="2631DC42">
                  <w:pPr>
                    <w:widowControl/>
                    <w:jc w:val="center"/>
                    <w:rPr>
                      <w:sz w:val="18"/>
                      <w:szCs w:val="18"/>
                    </w:rPr>
                  </w:pPr>
                </w:p>
              </w:tc>
              <w:tc>
                <w:tcPr>
                  <w:tcW w:w="597" w:type="dxa"/>
                  <w:vMerge w:val="continue"/>
                  <w:vAlign w:val="center"/>
                </w:tcPr>
                <w:p w14:paraId="61DB9C2D">
                  <w:pPr>
                    <w:widowControl/>
                    <w:jc w:val="center"/>
                    <w:rPr>
                      <w:sz w:val="18"/>
                      <w:szCs w:val="18"/>
                    </w:rPr>
                  </w:pPr>
                </w:p>
              </w:tc>
              <w:tc>
                <w:tcPr>
                  <w:tcW w:w="861" w:type="dxa"/>
                  <w:shd w:val="clear" w:color="auto" w:fill="auto"/>
                  <w:vAlign w:val="center"/>
                </w:tcPr>
                <w:p w14:paraId="41036023">
                  <w:pPr>
                    <w:pStyle w:val="73"/>
                    <w:adjustRightInd/>
                    <w:jc w:val="center"/>
                    <w:rPr>
                      <w:rFonts w:ascii="Times New Roman" w:hAnsi="Times New Roman" w:eastAsia="宋体" w:cs="Times New Roman"/>
                      <w:color w:val="FF0000"/>
                      <w:kern w:val="2"/>
                      <w:sz w:val="18"/>
                      <w:szCs w:val="18"/>
                      <w:lang w:val="en-US" w:eastAsia="zh-CN" w:bidi="ar-SA"/>
                    </w:rPr>
                  </w:pPr>
                  <w:r>
                    <w:rPr>
                      <w:rFonts w:hint="default" w:cs="Times New Roman"/>
                      <w:color w:val="FF0000"/>
                      <w:sz w:val="18"/>
                      <w:szCs w:val="18"/>
                      <w:lang w:val="en-US" w:eastAsia="zh-CN"/>
                    </w:rPr>
                    <w:t>0.565</w:t>
                  </w:r>
                </w:p>
              </w:tc>
              <w:tc>
                <w:tcPr>
                  <w:tcW w:w="765" w:type="dxa"/>
                  <w:shd w:val="clear" w:color="auto" w:fill="auto"/>
                  <w:vAlign w:val="center"/>
                </w:tcPr>
                <w:p w14:paraId="398BE6DF">
                  <w:pPr>
                    <w:pStyle w:val="73"/>
                    <w:adjustRightInd/>
                    <w:jc w:val="center"/>
                    <w:rPr>
                      <w:rFonts w:ascii="Times New Roman" w:hAnsi="Times New Roman" w:eastAsia="宋体" w:cs="Times New Roman"/>
                      <w:color w:val="FF0000"/>
                      <w:kern w:val="2"/>
                      <w:sz w:val="18"/>
                      <w:szCs w:val="18"/>
                      <w:lang w:val="en-US" w:eastAsia="zh-CN" w:bidi="ar-SA"/>
                    </w:rPr>
                  </w:pPr>
                  <w:r>
                    <w:rPr>
                      <w:rFonts w:hint="default" w:cs="Times New Roman"/>
                      <w:color w:val="FF0000"/>
                      <w:sz w:val="18"/>
                      <w:szCs w:val="18"/>
                      <w:lang w:val="en-US" w:eastAsia="zh-CN"/>
                    </w:rPr>
                    <w:t>0.3531</w:t>
                  </w:r>
                </w:p>
              </w:tc>
              <w:tc>
                <w:tcPr>
                  <w:tcW w:w="808" w:type="dxa"/>
                  <w:vAlign w:val="center"/>
                </w:tcPr>
                <w:p w14:paraId="4724CFC7">
                  <w:pPr>
                    <w:widowControl/>
                    <w:jc w:val="center"/>
                    <w:textAlignment w:val="center"/>
                    <w:rPr>
                      <w:sz w:val="18"/>
                      <w:szCs w:val="18"/>
                    </w:rPr>
                  </w:pPr>
                  <w:r>
                    <w:rPr>
                      <w:rFonts w:hint="eastAsia"/>
                      <w:sz w:val="18"/>
                      <w:szCs w:val="18"/>
                    </w:rPr>
                    <w:t>/</w:t>
                  </w:r>
                </w:p>
              </w:tc>
              <w:tc>
                <w:tcPr>
                  <w:tcW w:w="577" w:type="dxa"/>
                  <w:vAlign w:val="center"/>
                </w:tcPr>
                <w:p w14:paraId="6A43EC2B">
                  <w:pPr>
                    <w:widowControl/>
                    <w:jc w:val="center"/>
                    <w:rPr>
                      <w:sz w:val="18"/>
                      <w:szCs w:val="18"/>
                    </w:rPr>
                  </w:pPr>
                  <w:r>
                    <w:rPr>
                      <w:rFonts w:hint="eastAsia"/>
                      <w:sz w:val="18"/>
                      <w:szCs w:val="18"/>
                    </w:rPr>
                    <w:t>/</w:t>
                  </w:r>
                </w:p>
              </w:tc>
              <w:tc>
                <w:tcPr>
                  <w:tcW w:w="548" w:type="dxa"/>
                  <w:vAlign w:val="center"/>
                </w:tcPr>
                <w:p w14:paraId="4AC81685">
                  <w:pPr>
                    <w:widowControl/>
                    <w:jc w:val="center"/>
                    <w:rPr>
                      <w:sz w:val="18"/>
                      <w:szCs w:val="18"/>
                    </w:rPr>
                  </w:pPr>
                  <w:r>
                    <w:rPr>
                      <w:rFonts w:hint="eastAsia"/>
                      <w:sz w:val="18"/>
                      <w:szCs w:val="18"/>
                    </w:rPr>
                    <w:t>/</w:t>
                  </w:r>
                </w:p>
              </w:tc>
              <w:tc>
                <w:tcPr>
                  <w:tcW w:w="490" w:type="dxa"/>
                  <w:vAlign w:val="center"/>
                </w:tcPr>
                <w:p w14:paraId="7914D18B">
                  <w:pPr>
                    <w:widowControl/>
                    <w:jc w:val="center"/>
                    <w:rPr>
                      <w:sz w:val="18"/>
                      <w:szCs w:val="18"/>
                    </w:rPr>
                  </w:pPr>
                  <w:r>
                    <w:rPr>
                      <w:rFonts w:hint="eastAsia"/>
                      <w:sz w:val="18"/>
                      <w:szCs w:val="18"/>
                    </w:rPr>
                    <w:t>80</w:t>
                  </w:r>
                </w:p>
              </w:tc>
              <w:tc>
                <w:tcPr>
                  <w:tcW w:w="345" w:type="dxa"/>
                  <w:vMerge w:val="continue"/>
                  <w:vAlign w:val="center"/>
                </w:tcPr>
                <w:p w14:paraId="2EB7AA8C">
                  <w:pPr>
                    <w:widowControl/>
                    <w:jc w:val="center"/>
                    <w:rPr>
                      <w:sz w:val="18"/>
                      <w:szCs w:val="18"/>
                    </w:rPr>
                  </w:pPr>
                </w:p>
              </w:tc>
              <w:tc>
                <w:tcPr>
                  <w:tcW w:w="722" w:type="dxa"/>
                  <w:vMerge w:val="continue"/>
                  <w:vAlign w:val="center"/>
                </w:tcPr>
                <w:p w14:paraId="571689CF">
                  <w:pPr>
                    <w:widowControl/>
                    <w:jc w:val="center"/>
                    <w:rPr>
                      <w:sz w:val="18"/>
                      <w:szCs w:val="18"/>
                    </w:rPr>
                  </w:pPr>
                </w:p>
              </w:tc>
              <w:tc>
                <w:tcPr>
                  <w:tcW w:w="807" w:type="dxa"/>
                  <w:shd w:val="clear" w:color="auto" w:fill="auto"/>
                  <w:vAlign w:val="center"/>
                </w:tcPr>
                <w:p w14:paraId="16B1B8F2">
                  <w:pPr>
                    <w:pStyle w:val="73"/>
                    <w:adjustRightInd/>
                    <w:jc w:val="center"/>
                    <w:rPr>
                      <w:rFonts w:hint="default" w:ascii="Times New Roman" w:hAnsi="Times New Roman" w:eastAsia="宋体" w:cs="Times New Roman"/>
                      <w:color w:val="FF0000"/>
                      <w:kern w:val="2"/>
                      <w:sz w:val="18"/>
                      <w:szCs w:val="18"/>
                      <w:lang w:val="en-US" w:eastAsia="zh-CN" w:bidi="ar-SA"/>
                    </w:rPr>
                  </w:pPr>
                  <w:r>
                    <w:rPr>
                      <w:rFonts w:hint="default" w:cs="Times New Roman"/>
                      <w:color w:val="FF0000"/>
                      <w:sz w:val="18"/>
                      <w:szCs w:val="18"/>
                      <w:lang w:val="en-US" w:eastAsia="zh-CN"/>
                    </w:rPr>
                    <w:t>0.113</w:t>
                  </w:r>
                </w:p>
              </w:tc>
              <w:tc>
                <w:tcPr>
                  <w:tcW w:w="880" w:type="dxa"/>
                  <w:shd w:val="clear" w:color="auto" w:fill="auto"/>
                  <w:vAlign w:val="center"/>
                </w:tcPr>
                <w:p w14:paraId="3B10E139">
                  <w:pPr>
                    <w:pStyle w:val="73"/>
                    <w:adjustRightInd/>
                    <w:jc w:val="center"/>
                    <w:rPr>
                      <w:rFonts w:hint="default" w:ascii="Times New Roman" w:hAnsi="Times New Roman" w:eastAsia="宋体" w:cs="Times New Roman"/>
                      <w:color w:val="FF0000"/>
                      <w:kern w:val="2"/>
                      <w:sz w:val="18"/>
                      <w:szCs w:val="18"/>
                      <w:lang w:val="en-US" w:eastAsia="zh-CN" w:bidi="ar-SA"/>
                    </w:rPr>
                  </w:pPr>
                  <w:r>
                    <w:rPr>
                      <w:rFonts w:hint="default" w:cs="Times New Roman"/>
                      <w:color w:val="FF0000"/>
                      <w:sz w:val="18"/>
                      <w:szCs w:val="18"/>
                      <w:lang w:val="en-US" w:eastAsia="zh-CN"/>
                    </w:rPr>
                    <w:t>0.07</w:t>
                  </w:r>
                  <w:r>
                    <w:rPr>
                      <w:rFonts w:hint="eastAsia" w:cs="Times New Roman"/>
                      <w:color w:val="FF0000"/>
                      <w:sz w:val="18"/>
                      <w:szCs w:val="18"/>
                      <w:lang w:val="en-US" w:eastAsia="zh-CN"/>
                    </w:rPr>
                    <w:t>1</w:t>
                  </w:r>
                </w:p>
              </w:tc>
              <w:tc>
                <w:tcPr>
                  <w:tcW w:w="781" w:type="dxa"/>
                  <w:vAlign w:val="center"/>
                </w:tcPr>
                <w:p w14:paraId="119D2239">
                  <w:pPr>
                    <w:widowControl/>
                    <w:jc w:val="center"/>
                    <w:rPr>
                      <w:sz w:val="18"/>
                      <w:szCs w:val="18"/>
                    </w:rPr>
                  </w:pPr>
                  <w:r>
                    <w:rPr>
                      <w:rFonts w:hint="eastAsia"/>
                      <w:sz w:val="18"/>
                      <w:szCs w:val="18"/>
                    </w:rPr>
                    <w:t>/</w:t>
                  </w:r>
                </w:p>
              </w:tc>
              <w:tc>
                <w:tcPr>
                  <w:tcW w:w="466" w:type="dxa"/>
                  <w:vAlign w:val="center"/>
                </w:tcPr>
                <w:p w14:paraId="5436A85E">
                  <w:pPr>
                    <w:widowControl/>
                    <w:jc w:val="center"/>
                    <w:rPr>
                      <w:sz w:val="18"/>
                      <w:szCs w:val="18"/>
                    </w:rPr>
                  </w:pPr>
                  <w:r>
                    <w:rPr>
                      <w:rFonts w:hint="eastAsia"/>
                      <w:sz w:val="18"/>
                      <w:szCs w:val="18"/>
                    </w:rPr>
                    <w:t>/</w:t>
                  </w:r>
                </w:p>
              </w:tc>
              <w:tc>
                <w:tcPr>
                  <w:tcW w:w="437" w:type="dxa"/>
                  <w:vAlign w:val="center"/>
                </w:tcPr>
                <w:p w14:paraId="4FE5F8D0">
                  <w:pPr>
                    <w:widowControl/>
                    <w:jc w:val="center"/>
                    <w:rPr>
                      <w:sz w:val="18"/>
                      <w:szCs w:val="18"/>
                    </w:rPr>
                  </w:pPr>
                  <w:r>
                    <w:rPr>
                      <w:rFonts w:hint="eastAsia"/>
                      <w:sz w:val="18"/>
                      <w:szCs w:val="18"/>
                    </w:rPr>
                    <w:t>/</w:t>
                  </w:r>
                </w:p>
              </w:tc>
              <w:tc>
                <w:tcPr>
                  <w:tcW w:w="377" w:type="dxa"/>
                  <w:vAlign w:val="center"/>
                </w:tcPr>
                <w:p w14:paraId="44871529">
                  <w:pPr>
                    <w:widowControl/>
                    <w:jc w:val="center"/>
                    <w:rPr>
                      <w:sz w:val="18"/>
                      <w:szCs w:val="18"/>
                    </w:rPr>
                  </w:pPr>
                  <w:r>
                    <w:rPr>
                      <w:rFonts w:hint="eastAsia"/>
                      <w:sz w:val="18"/>
                      <w:szCs w:val="18"/>
                    </w:rPr>
                    <w:t>/</w:t>
                  </w:r>
                </w:p>
              </w:tc>
              <w:tc>
                <w:tcPr>
                  <w:tcW w:w="348" w:type="dxa"/>
                  <w:vAlign w:val="center"/>
                </w:tcPr>
                <w:p w14:paraId="0D439852">
                  <w:pPr>
                    <w:widowControl/>
                    <w:jc w:val="center"/>
                    <w:rPr>
                      <w:sz w:val="18"/>
                      <w:szCs w:val="18"/>
                    </w:rPr>
                  </w:pPr>
                  <w:r>
                    <w:rPr>
                      <w:rFonts w:hint="eastAsia"/>
                      <w:sz w:val="18"/>
                      <w:szCs w:val="18"/>
                    </w:rPr>
                    <w:t>/</w:t>
                  </w:r>
                </w:p>
              </w:tc>
              <w:tc>
                <w:tcPr>
                  <w:tcW w:w="496" w:type="dxa"/>
                  <w:vAlign w:val="center"/>
                </w:tcPr>
                <w:p w14:paraId="75372DC5">
                  <w:pPr>
                    <w:widowControl/>
                    <w:jc w:val="center"/>
                    <w:rPr>
                      <w:sz w:val="18"/>
                      <w:szCs w:val="18"/>
                    </w:rPr>
                  </w:pPr>
                  <w:r>
                    <w:rPr>
                      <w:rFonts w:hint="eastAsia"/>
                      <w:sz w:val="18"/>
                      <w:szCs w:val="18"/>
                    </w:rPr>
                    <w:t>/</w:t>
                  </w:r>
                </w:p>
              </w:tc>
              <w:tc>
                <w:tcPr>
                  <w:tcW w:w="472" w:type="dxa"/>
                  <w:vAlign w:val="center"/>
                </w:tcPr>
                <w:p w14:paraId="60E3D04E">
                  <w:pPr>
                    <w:widowControl/>
                    <w:jc w:val="center"/>
                    <w:rPr>
                      <w:sz w:val="18"/>
                      <w:szCs w:val="18"/>
                    </w:rPr>
                  </w:pPr>
                  <w:r>
                    <w:rPr>
                      <w:rFonts w:hint="eastAsia"/>
                      <w:sz w:val="18"/>
                      <w:szCs w:val="18"/>
                    </w:rPr>
                    <w:t>/</w:t>
                  </w:r>
                </w:p>
              </w:tc>
              <w:tc>
                <w:tcPr>
                  <w:tcW w:w="747" w:type="dxa"/>
                  <w:vAlign w:val="center"/>
                </w:tcPr>
                <w:p w14:paraId="1EBB365A">
                  <w:pPr>
                    <w:widowControl/>
                    <w:jc w:val="center"/>
                    <w:rPr>
                      <w:sz w:val="18"/>
                      <w:szCs w:val="18"/>
                    </w:rPr>
                  </w:pPr>
                  <w:r>
                    <w:rPr>
                      <w:rFonts w:hint="eastAsia"/>
                      <w:sz w:val="18"/>
                      <w:szCs w:val="18"/>
                    </w:rPr>
                    <w:t>/</w:t>
                  </w:r>
                </w:p>
              </w:tc>
              <w:tc>
                <w:tcPr>
                  <w:tcW w:w="614" w:type="dxa"/>
                  <w:vMerge w:val="continue"/>
                  <w:vAlign w:val="center"/>
                </w:tcPr>
                <w:p w14:paraId="0F20D165">
                  <w:pPr>
                    <w:widowControl/>
                    <w:jc w:val="center"/>
                    <w:textAlignment w:val="center"/>
                    <w:rPr>
                      <w:kern w:val="0"/>
                      <w:sz w:val="18"/>
                      <w:szCs w:val="18"/>
                      <w:lang w:bidi="ar"/>
                    </w:rPr>
                  </w:pPr>
                </w:p>
              </w:tc>
              <w:tc>
                <w:tcPr>
                  <w:tcW w:w="484" w:type="dxa"/>
                  <w:vAlign w:val="center"/>
                </w:tcPr>
                <w:p w14:paraId="790DDA18">
                  <w:pPr>
                    <w:widowControl/>
                    <w:jc w:val="center"/>
                    <w:textAlignment w:val="center"/>
                    <w:rPr>
                      <w:kern w:val="0"/>
                      <w:sz w:val="18"/>
                      <w:szCs w:val="18"/>
                      <w:lang w:bidi="ar"/>
                    </w:rPr>
                  </w:pPr>
                  <w:r>
                    <w:rPr>
                      <w:rFonts w:hint="eastAsia"/>
                      <w:kern w:val="0"/>
                      <w:sz w:val="18"/>
                      <w:szCs w:val="18"/>
                      <w:lang w:bidi="ar"/>
                    </w:rPr>
                    <w:t>/</w:t>
                  </w:r>
                </w:p>
              </w:tc>
            </w:tr>
            <w:tr w14:paraId="0792E64F">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cantSplit/>
                <w:trHeight w:val="340" w:hRule="atLeast"/>
                <w:jc w:val="center"/>
              </w:trPr>
              <w:tc>
                <w:tcPr>
                  <w:tcW w:w="595" w:type="dxa"/>
                  <w:shd w:val="clear" w:color="auto" w:fill="auto"/>
                  <w:vAlign w:val="center"/>
                </w:tcPr>
                <w:p w14:paraId="7A556249">
                  <w:pPr>
                    <w:pStyle w:val="2"/>
                    <w:jc w:val="center"/>
                    <w:rPr>
                      <w:b w:val="0"/>
                      <w:sz w:val="18"/>
                      <w:szCs w:val="18"/>
                    </w:rPr>
                  </w:pPr>
                  <w:r>
                    <w:rPr>
                      <w:b w:val="0"/>
                      <w:sz w:val="18"/>
                      <w:szCs w:val="18"/>
                    </w:rPr>
                    <w:t>磨料卸料</w:t>
                  </w:r>
                </w:p>
              </w:tc>
              <w:tc>
                <w:tcPr>
                  <w:tcW w:w="359" w:type="dxa"/>
                  <w:vMerge w:val="continue"/>
                  <w:vAlign w:val="center"/>
                </w:tcPr>
                <w:p w14:paraId="38A88B66">
                  <w:pPr>
                    <w:widowControl/>
                    <w:jc w:val="center"/>
                    <w:rPr>
                      <w:sz w:val="18"/>
                      <w:szCs w:val="18"/>
                    </w:rPr>
                  </w:pPr>
                </w:p>
              </w:tc>
              <w:tc>
                <w:tcPr>
                  <w:tcW w:w="597" w:type="dxa"/>
                  <w:vMerge w:val="continue"/>
                  <w:vAlign w:val="center"/>
                </w:tcPr>
                <w:p w14:paraId="34F88BB7">
                  <w:pPr>
                    <w:widowControl/>
                    <w:jc w:val="center"/>
                    <w:rPr>
                      <w:sz w:val="18"/>
                      <w:szCs w:val="18"/>
                    </w:rPr>
                  </w:pPr>
                </w:p>
              </w:tc>
              <w:tc>
                <w:tcPr>
                  <w:tcW w:w="861" w:type="dxa"/>
                  <w:shd w:val="clear" w:color="auto" w:fill="auto"/>
                  <w:vAlign w:val="center"/>
                </w:tcPr>
                <w:p w14:paraId="3E14C625">
                  <w:pPr>
                    <w:pStyle w:val="73"/>
                    <w:adjustRightInd/>
                    <w:jc w:val="center"/>
                    <w:rPr>
                      <w:rFonts w:hint="default" w:ascii="Times New Roman" w:hAnsi="Times New Roman" w:eastAsia="宋体" w:cs="Times New Roman"/>
                      <w:color w:val="FF0000"/>
                      <w:kern w:val="2"/>
                      <w:sz w:val="18"/>
                      <w:szCs w:val="18"/>
                      <w:lang w:val="en-US" w:eastAsia="zh-CN" w:bidi="ar-SA"/>
                    </w:rPr>
                  </w:pPr>
                  <w:r>
                    <w:rPr>
                      <w:rFonts w:hint="default" w:cs="Times New Roman"/>
                      <w:color w:val="FF0000"/>
                      <w:sz w:val="18"/>
                      <w:szCs w:val="18"/>
                      <w:lang w:val="en-US" w:eastAsia="zh-CN"/>
                    </w:rPr>
                    <w:t>0.006</w:t>
                  </w:r>
                  <w:r>
                    <w:rPr>
                      <w:rFonts w:hint="eastAsia" w:cs="Times New Roman"/>
                      <w:color w:val="FF0000"/>
                      <w:sz w:val="18"/>
                      <w:szCs w:val="18"/>
                      <w:lang w:val="en-US" w:eastAsia="zh-CN"/>
                    </w:rPr>
                    <w:t>1</w:t>
                  </w:r>
                </w:p>
              </w:tc>
              <w:tc>
                <w:tcPr>
                  <w:tcW w:w="765" w:type="dxa"/>
                  <w:shd w:val="clear" w:color="auto" w:fill="auto"/>
                  <w:vAlign w:val="center"/>
                </w:tcPr>
                <w:p w14:paraId="3E024B0A">
                  <w:pPr>
                    <w:pStyle w:val="73"/>
                    <w:adjustRightInd/>
                    <w:jc w:val="center"/>
                    <w:rPr>
                      <w:rFonts w:ascii="Times New Roman" w:hAnsi="Times New Roman" w:eastAsia="宋体" w:cs="Times New Roman"/>
                      <w:color w:val="FF0000"/>
                      <w:kern w:val="2"/>
                      <w:sz w:val="18"/>
                      <w:szCs w:val="18"/>
                      <w:lang w:val="en-US" w:eastAsia="zh-CN" w:bidi="ar-SA"/>
                    </w:rPr>
                  </w:pPr>
                  <w:r>
                    <w:rPr>
                      <w:rFonts w:hint="default" w:cs="Times New Roman"/>
                      <w:color w:val="FF0000"/>
                      <w:sz w:val="18"/>
                      <w:szCs w:val="18"/>
                      <w:lang w:val="en-US" w:eastAsia="zh-CN"/>
                    </w:rPr>
                    <w:t>0.0038</w:t>
                  </w:r>
                </w:p>
              </w:tc>
              <w:tc>
                <w:tcPr>
                  <w:tcW w:w="808" w:type="dxa"/>
                  <w:vAlign w:val="center"/>
                </w:tcPr>
                <w:p w14:paraId="7905910D">
                  <w:pPr>
                    <w:widowControl/>
                    <w:jc w:val="center"/>
                    <w:textAlignment w:val="center"/>
                    <w:rPr>
                      <w:sz w:val="18"/>
                      <w:szCs w:val="18"/>
                    </w:rPr>
                  </w:pPr>
                  <w:r>
                    <w:rPr>
                      <w:rFonts w:hint="eastAsia"/>
                      <w:sz w:val="18"/>
                      <w:szCs w:val="18"/>
                    </w:rPr>
                    <w:t>/</w:t>
                  </w:r>
                </w:p>
              </w:tc>
              <w:tc>
                <w:tcPr>
                  <w:tcW w:w="577" w:type="dxa"/>
                  <w:vAlign w:val="center"/>
                </w:tcPr>
                <w:p w14:paraId="659A986E">
                  <w:pPr>
                    <w:widowControl/>
                    <w:jc w:val="center"/>
                    <w:rPr>
                      <w:sz w:val="18"/>
                      <w:szCs w:val="18"/>
                    </w:rPr>
                  </w:pPr>
                  <w:r>
                    <w:rPr>
                      <w:rFonts w:hint="eastAsia"/>
                      <w:sz w:val="18"/>
                      <w:szCs w:val="18"/>
                    </w:rPr>
                    <w:t>/</w:t>
                  </w:r>
                </w:p>
              </w:tc>
              <w:tc>
                <w:tcPr>
                  <w:tcW w:w="548" w:type="dxa"/>
                  <w:vAlign w:val="center"/>
                </w:tcPr>
                <w:p w14:paraId="76D6A5C6">
                  <w:pPr>
                    <w:widowControl/>
                    <w:jc w:val="center"/>
                    <w:rPr>
                      <w:sz w:val="18"/>
                      <w:szCs w:val="18"/>
                    </w:rPr>
                  </w:pPr>
                  <w:r>
                    <w:rPr>
                      <w:rFonts w:hint="eastAsia"/>
                      <w:sz w:val="18"/>
                      <w:szCs w:val="18"/>
                    </w:rPr>
                    <w:t>/</w:t>
                  </w:r>
                </w:p>
              </w:tc>
              <w:tc>
                <w:tcPr>
                  <w:tcW w:w="490" w:type="dxa"/>
                  <w:vAlign w:val="center"/>
                </w:tcPr>
                <w:p w14:paraId="23A299C3">
                  <w:pPr>
                    <w:widowControl/>
                    <w:jc w:val="center"/>
                    <w:rPr>
                      <w:sz w:val="18"/>
                      <w:szCs w:val="18"/>
                    </w:rPr>
                  </w:pPr>
                  <w:r>
                    <w:rPr>
                      <w:rFonts w:hint="eastAsia"/>
                      <w:sz w:val="18"/>
                      <w:szCs w:val="18"/>
                    </w:rPr>
                    <w:t>80</w:t>
                  </w:r>
                </w:p>
              </w:tc>
              <w:tc>
                <w:tcPr>
                  <w:tcW w:w="345" w:type="dxa"/>
                  <w:vMerge w:val="continue"/>
                  <w:vAlign w:val="center"/>
                </w:tcPr>
                <w:p w14:paraId="2FF198FF">
                  <w:pPr>
                    <w:widowControl/>
                    <w:jc w:val="center"/>
                    <w:rPr>
                      <w:sz w:val="18"/>
                      <w:szCs w:val="18"/>
                    </w:rPr>
                  </w:pPr>
                </w:p>
              </w:tc>
              <w:tc>
                <w:tcPr>
                  <w:tcW w:w="722" w:type="dxa"/>
                  <w:vMerge w:val="continue"/>
                  <w:vAlign w:val="center"/>
                </w:tcPr>
                <w:p w14:paraId="6287293B">
                  <w:pPr>
                    <w:widowControl/>
                    <w:jc w:val="center"/>
                    <w:rPr>
                      <w:sz w:val="18"/>
                      <w:szCs w:val="18"/>
                    </w:rPr>
                  </w:pPr>
                </w:p>
              </w:tc>
              <w:tc>
                <w:tcPr>
                  <w:tcW w:w="807" w:type="dxa"/>
                  <w:shd w:val="clear" w:color="auto" w:fill="auto"/>
                  <w:vAlign w:val="center"/>
                </w:tcPr>
                <w:p w14:paraId="764597EB">
                  <w:pPr>
                    <w:pStyle w:val="73"/>
                    <w:adjustRightInd/>
                    <w:jc w:val="center"/>
                    <w:rPr>
                      <w:rFonts w:hint="default" w:ascii="Times New Roman" w:hAnsi="Times New Roman" w:eastAsia="宋体" w:cs="Times New Roman"/>
                      <w:color w:val="FF0000"/>
                      <w:kern w:val="2"/>
                      <w:sz w:val="18"/>
                      <w:szCs w:val="18"/>
                      <w:lang w:val="en-US" w:eastAsia="zh-CN" w:bidi="ar-SA"/>
                    </w:rPr>
                  </w:pPr>
                  <w:r>
                    <w:rPr>
                      <w:rFonts w:hint="default" w:cs="Times New Roman"/>
                      <w:color w:val="FF0000"/>
                      <w:sz w:val="18"/>
                      <w:szCs w:val="18"/>
                      <w:lang w:val="en-US" w:eastAsia="zh-CN"/>
                    </w:rPr>
                    <w:t>0.0012</w:t>
                  </w:r>
                </w:p>
              </w:tc>
              <w:tc>
                <w:tcPr>
                  <w:tcW w:w="880" w:type="dxa"/>
                  <w:shd w:val="clear" w:color="auto" w:fill="auto"/>
                  <w:vAlign w:val="center"/>
                </w:tcPr>
                <w:p w14:paraId="66E20A41">
                  <w:pPr>
                    <w:pStyle w:val="73"/>
                    <w:adjustRightInd/>
                    <w:jc w:val="center"/>
                    <w:rPr>
                      <w:rFonts w:hint="default" w:ascii="Times New Roman" w:hAnsi="Times New Roman" w:eastAsia="宋体" w:cs="Times New Roman"/>
                      <w:color w:val="FF0000"/>
                      <w:kern w:val="2"/>
                      <w:sz w:val="18"/>
                      <w:szCs w:val="18"/>
                      <w:lang w:val="en-US" w:eastAsia="zh-CN" w:bidi="ar-SA"/>
                    </w:rPr>
                  </w:pPr>
                  <w:r>
                    <w:rPr>
                      <w:rFonts w:hint="default" w:cs="Times New Roman"/>
                      <w:color w:val="FF0000"/>
                      <w:sz w:val="18"/>
                      <w:szCs w:val="18"/>
                      <w:lang w:val="en-US" w:eastAsia="zh-CN"/>
                    </w:rPr>
                    <w:t>0.00076</w:t>
                  </w:r>
                </w:p>
              </w:tc>
              <w:tc>
                <w:tcPr>
                  <w:tcW w:w="781" w:type="dxa"/>
                  <w:vAlign w:val="center"/>
                </w:tcPr>
                <w:p w14:paraId="08B0516F">
                  <w:pPr>
                    <w:widowControl/>
                    <w:jc w:val="center"/>
                    <w:rPr>
                      <w:sz w:val="18"/>
                      <w:szCs w:val="18"/>
                    </w:rPr>
                  </w:pPr>
                  <w:r>
                    <w:rPr>
                      <w:rFonts w:hint="eastAsia"/>
                      <w:sz w:val="18"/>
                      <w:szCs w:val="18"/>
                    </w:rPr>
                    <w:t>/</w:t>
                  </w:r>
                </w:p>
              </w:tc>
              <w:tc>
                <w:tcPr>
                  <w:tcW w:w="466" w:type="dxa"/>
                  <w:vAlign w:val="center"/>
                </w:tcPr>
                <w:p w14:paraId="6F30BF6D">
                  <w:pPr>
                    <w:widowControl/>
                    <w:jc w:val="center"/>
                    <w:rPr>
                      <w:sz w:val="18"/>
                      <w:szCs w:val="18"/>
                    </w:rPr>
                  </w:pPr>
                  <w:r>
                    <w:rPr>
                      <w:rFonts w:hint="eastAsia"/>
                      <w:sz w:val="18"/>
                      <w:szCs w:val="18"/>
                    </w:rPr>
                    <w:t>/</w:t>
                  </w:r>
                </w:p>
              </w:tc>
              <w:tc>
                <w:tcPr>
                  <w:tcW w:w="437" w:type="dxa"/>
                  <w:vAlign w:val="center"/>
                </w:tcPr>
                <w:p w14:paraId="3C2CA9F7">
                  <w:pPr>
                    <w:widowControl/>
                    <w:jc w:val="center"/>
                    <w:rPr>
                      <w:sz w:val="18"/>
                      <w:szCs w:val="18"/>
                    </w:rPr>
                  </w:pPr>
                  <w:r>
                    <w:rPr>
                      <w:rFonts w:hint="eastAsia"/>
                      <w:sz w:val="18"/>
                      <w:szCs w:val="18"/>
                    </w:rPr>
                    <w:t>/</w:t>
                  </w:r>
                </w:p>
              </w:tc>
              <w:tc>
                <w:tcPr>
                  <w:tcW w:w="377" w:type="dxa"/>
                  <w:vAlign w:val="center"/>
                </w:tcPr>
                <w:p w14:paraId="18813BD4">
                  <w:pPr>
                    <w:widowControl/>
                    <w:jc w:val="center"/>
                    <w:rPr>
                      <w:sz w:val="18"/>
                      <w:szCs w:val="18"/>
                    </w:rPr>
                  </w:pPr>
                  <w:r>
                    <w:rPr>
                      <w:rFonts w:hint="eastAsia"/>
                      <w:sz w:val="18"/>
                      <w:szCs w:val="18"/>
                    </w:rPr>
                    <w:t>/</w:t>
                  </w:r>
                </w:p>
              </w:tc>
              <w:tc>
                <w:tcPr>
                  <w:tcW w:w="348" w:type="dxa"/>
                  <w:vAlign w:val="center"/>
                </w:tcPr>
                <w:p w14:paraId="30E0F85A">
                  <w:pPr>
                    <w:widowControl/>
                    <w:jc w:val="center"/>
                    <w:rPr>
                      <w:sz w:val="18"/>
                      <w:szCs w:val="18"/>
                    </w:rPr>
                  </w:pPr>
                  <w:r>
                    <w:rPr>
                      <w:rFonts w:hint="eastAsia"/>
                      <w:sz w:val="18"/>
                      <w:szCs w:val="18"/>
                    </w:rPr>
                    <w:t>/</w:t>
                  </w:r>
                </w:p>
              </w:tc>
              <w:tc>
                <w:tcPr>
                  <w:tcW w:w="496" w:type="dxa"/>
                  <w:vAlign w:val="center"/>
                </w:tcPr>
                <w:p w14:paraId="41A46159">
                  <w:pPr>
                    <w:widowControl/>
                    <w:jc w:val="center"/>
                    <w:rPr>
                      <w:sz w:val="18"/>
                      <w:szCs w:val="18"/>
                    </w:rPr>
                  </w:pPr>
                  <w:r>
                    <w:rPr>
                      <w:rFonts w:hint="eastAsia"/>
                      <w:sz w:val="18"/>
                      <w:szCs w:val="18"/>
                    </w:rPr>
                    <w:t>/</w:t>
                  </w:r>
                </w:p>
              </w:tc>
              <w:tc>
                <w:tcPr>
                  <w:tcW w:w="472" w:type="dxa"/>
                  <w:vAlign w:val="center"/>
                </w:tcPr>
                <w:p w14:paraId="5A376634">
                  <w:pPr>
                    <w:widowControl/>
                    <w:jc w:val="center"/>
                    <w:rPr>
                      <w:sz w:val="18"/>
                      <w:szCs w:val="18"/>
                    </w:rPr>
                  </w:pPr>
                  <w:r>
                    <w:rPr>
                      <w:rFonts w:hint="eastAsia"/>
                      <w:sz w:val="18"/>
                      <w:szCs w:val="18"/>
                    </w:rPr>
                    <w:t>/</w:t>
                  </w:r>
                </w:p>
              </w:tc>
              <w:tc>
                <w:tcPr>
                  <w:tcW w:w="747" w:type="dxa"/>
                  <w:vAlign w:val="center"/>
                </w:tcPr>
                <w:p w14:paraId="1A58AEB0">
                  <w:pPr>
                    <w:widowControl/>
                    <w:jc w:val="center"/>
                    <w:rPr>
                      <w:sz w:val="18"/>
                      <w:szCs w:val="18"/>
                    </w:rPr>
                  </w:pPr>
                  <w:r>
                    <w:rPr>
                      <w:rFonts w:hint="eastAsia"/>
                      <w:sz w:val="18"/>
                      <w:szCs w:val="18"/>
                    </w:rPr>
                    <w:t>/</w:t>
                  </w:r>
                </w:p>
              </w:tc>
              <w:tc>
                <w:tcPr>
                  <w:tcW w:w="614" w:type="dxa"/>
                  <w:vMerge w:val="continue"/>
                  <w:vAlign w:val="center"/>
                </w:tcPr>
                <w:p w14:paraId="57324897">
                  <w:pPr>
                    <w:widowControl/>
                    <w:jc w:val="center"/>
                    <w:textAlignment w:val="center"/>
                    <w:rPr>
                      <w:kern w:val="0"/>
                      <w:sz w:val="18"/>
                      <w:szCs w:val="18"/>
                      <w:lang w:bidi="ar"/>
                    </w:rPr>
                  </w:pPr>
                </w:p>
              </w:tc>
              <w:tc>
                <w:tcPr>
                  <w:tcW w:w="484" w:type="dxa"/>
                  <w:vAlign w:val="center"/>
                </w:tcPr>
                <w:p w14:paraId="3F179A9A">
                  <w:pPr>
                    <w:widowControl/>
                    <w:jc w:val="center"/>
                    <w:textAlignment w:val="center"/>
                    <w:rPr>
                      <w:kern w:val="0"/>
                      <w:sz w:val="18"/>
                      <w:szCs w:val="18"/>
                      <w:lang w:bidi="ar"/>
                    </w:rPr>
                  </w:pPr>
                  <w:r>
                    <w:rPr>
                      <w:rFonts w:hint="eastAsia"/>
                      <w:kern w:val="0"/>
                      <w:sz w:val="18"/>
                      <w:szCs w:val="18"/>
                      <w:lang w:bidi="ar"/>
                    </w:rPr>
                    <w:t>/</w:t>
                  </w:r>
                </w:p>
              </w:tc>
            </w:tr>
            <w:tr w14:paraId="7F253C52">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cantSplit/>
                <w:trHeight w:val="340" w:hRule="atLeast"/>
                <w:jc w:val="center"/>
              </w:trPr>
              <w:tc>
                <w:tcPr>
                  <w:tcW w:w="595" w:type="dxa"/>
                  <w:shd w:val="clear" w:color="auto" w:fill="auto"/>
                  <w:vAlign w:val="center"/>
                </w:tcPr>
                <w:p w14:paraId="299A0871">
                  <w:pPr>
                    <w:widowControl/>
                    <w:jc w:val="center"/>
                    <w:rPr>
                      <w:sz w:val="18"/>
                      <w:szCs w:val="18"/>
                    </w:rPr>
                  </w:pPr>
                  <w:r>
                    <w:rPr>
                      <w:sz w:val="18"/>
                      <w:szCs w:val="18"/>
                    </w:rPr>
                    <w:t>烘干上料</w:t>
                  </w:r>
                </w:p>
              </w:tc>
              <w:tc>
                <w:tcPr>
                  <w:tcW w:w="359" w:type="dxa"/>
                  <w:vMerge w:val="continue"/>
                  <w:vAlign w:val="center"/>
                </w:tcPr>
                <w:p w14:paraId="1542A32E">
                  <w:pPr>
                    <w:widowControl/>
                    <w:jc w:val="center"/>
                    <w:rPr>
                      <w:sz w:val="18"/>
                      <w:szCs w:val="18"/>
                    </w:rPr>
                  </w:pPr>
                </w:p>
              </w:tc>
              <w:tc>
                <w:tcPr>
                  <w:tcW w:w="597" w:type="dxa"/>
                  <w:vMerge w:val="continue"/>
                  <w:vAlign w:val="center"/>
                </w:tcPr>
                <w:p w14:paraId="387AE42B">
                  <w:pPr>
                    <w:widowControl/>
                    <w:jc w:val="center"/>
                    <w:rPr>
                      <w:sz w:val="18"/>
                      <w:szCs w:val="18"/>
                    </w:rPr>
                  </w:pPr>
                </w:p>
              </w:tc>
              <w:tc>
                <w:tcPr>
                  <w:tcW w:w="861" w:type="dxa"/>
                  <w:shd w:val="clear" w:color="auto" w:fill="auto"/>
                  <w:vAlign w:val="center"/>
                </w:tcPr>
                <w:p w14:paraId="5D9011E6">
                  <w:pPr>
                    <w:pStyle w:val="73"/>
                    <w:adjustRightInd/>
                    <w:jc w:val="center"/>
                    <w:rPr>
                      <w:rFonts w:ascii="Times New Roman" w:hAnsi="Times New Roman" w:eastAsia="宋体" w:cs="Times New Roman"/>
                      <w:color w:val="FF0000"/>
                      <w:kern w:val="2"/>
                      <w:sz w:val="18"/>
                      <w:szCs w:val="18"/>
                      <w:lang w:val="en-US" w:eastAsia="zh-CN" w:bidi="ar-SA"/>
                    </w:rPr>
                  </w:pPr>
                  <w:r>
                    <w:rPr>
                      <w:rFonts w:hint="default" w:cs="Times New Roman"/>
                      <w:color w:val="FF0000"/>
                      <w:sz w:val="18"/>
                      <w:szCs w:val="18"/>
                      <w:lang w:val="en-US" w:eastAsia="zh-CN"/>
                    </w:rPr>
                    <w:t>0.005</w:t>
                  </w:r>
                </w:p>
              </w:tc>
              <w:tc>
                <w:tcPr>
                  <w:tcW w:w="765" w:type="dxa"/>
                  <w:shd w:val="clear" w:color="auto" w:fill="auto"/>
                  <w:vAlign w:val="center"/>
                </w:tcPr>
                <w:p w14:paraId="7B0B7AF2">
                  <w:pPr>
                    <w:pStyle w:val="73"/>
                    <w:adjustRightInd/>
                    <w:jc w:val="center"/>
                    <w:rPr>
                      <w:rFonts w:ascii="Times New Roman" w:hAnsi="Times New Roman" w:eastAsia="宋体" w:cs="Times New Roman"/>
                      <w:color w:val="FF0000"/>
                      <w:kern w:val="2"/>
                      <w:sz w:val="18"/>
                      <w:szCs w:val="18"/>
                      <w:lang w:val="en-US" w:eastAsia="zh-CN" w:bidi="ar-SA"/>
                    </w:rPr>
                  </w:pPr>
                  <w:r>
                    <w:rPr>
                      <w:rFonts w:hint="default" w:cs="Times New Roman"/>
                      <w:color w:val="FF0000"/>
                      <w:sz w:val="18"/>
                      <w:szCs w:val="18"/>
                      <w:lang w:val="en-US" w:eastAsia="zh-CN"/>
                    </w:rPr>
                    <w:t>0.003</w:t>
                  </w:r>
                </w:p>
              </w:tc>
              <w:tc>
                <w:tcPr>
                  <w:tcW w:w="808" w:type="dxa"/>
                  <w:vAlign w:val="center"/>
                </w:tcPr>
                <w:p w14:paraId="02788051">
                  <w:pPr>
                    <w:widowControl/>
                    <w:jc w:val="center"/>
                    <w:textAlignment w:val="center"/>
                    <w:rPr>
                      <w:sz w:val="18"/>
                      <w:szCs w:val="18"/>
                    </w:rPr>
                  </w:pPr>
                  <w:r>
                    <w:rPr>
                      <w:rFonts w:hint="eastAsia"/>
                      <w:sz w:val="18"/>
                      <w:szCs w:val="18"/>
                    </w:rPr>
                    <w:t>/</w:t>
                  </w:r>
                </w:p>
              </w:tc>
              <w:tc>
                <w:tcPr>
                  <w:tcW w:w="577" w:type="dxa"/>
                  <w:vAlign w:val="center"/>
                </w:tcPr>
                <w:p w14:paraId="63DF5434">
                  <w:pPr>
                    <w:widowControl/>
                    <w:jc w:val="center"/>
                    <w:rPr>
                      <w:sz w:val="18"/>
                      <w:szCs w:val="18"/>
                    </w:rPr>
                  </w:pPr>
                  <w:r>
                    <w:rPr>
                      <w:rFonts w:hint="eastAsia"/>
                      <w:sz w:val="18"/>
                      <w:szCs w:val="18"/>
                    </w:rPr>
                    <w:t>/</w:t>
                  </w:r>
                </w:p>
              </w:tc>
              <w:tc>
                <w:tcPr>
                  <w:tcW w:w="548" w:type="dxa"/>
                  <w:vAlign w:val="center"/>
                </w:tcPr>
                <w:p w14:paraId="09AE3240">
                  <w:pPr>
                    <w:widowControl/>
                    <w:jc w:val="center"/>
                    <w:rPr>
                      <w:sz w:val="18"/>
                      <w:szCs w:val="18"/>
                    </w:rPr>
                  </w:pPr>
                  <w:r>
                    <w:rPr>
                      <w:rFonts w:hint="eastAsia"/>
                      <w:sz w:val="18"/>
                      <w:szCs w:val="18"/>
                    </w:rPr>
                    <w:t>/</w:t>
                  </w:r>
                </w:p>
              </w:tc>
              <w:tc>
                <w:tcPr>
                  <w:tcW w:w="490" w:type="dxa"/>
                  <w:vAlign w:val="center"/>
                </w:tcPr>
                <w:p w14:paraId="7ACA862E">
                  <w:pPr>
                    <w:widowControl/>
                    <w:jc w:val="center"/>
                    <w:rPr>
                      <w:sz w:val="18"/>
                      <w:szCs w:val="18"/>
                    </w:rPr>
                  </w:pPr>
                  <w:r>
                    <w:rPr>
                      <w:rFonts w:hint="eastAsia"/>
                      <w:sz w:val="18"/>
                      <w:szCs w:val="18"/>
                    </w:rPr>
                    <w:t>80</w:t>
                  </w:r>
                </w:p>
              </w:tc>
              <w:tc>
                <w:tcPr>
                  <w:tcW w:w="345" w:type="dxa"/>
                  <w:vMerge w:val="continue"/>
                  <w:vAlign w:val="center"/>
                </w:tcPr>
                <w:p w14:paraId="468A971C">
                  <w:pPr>
                    <w:widowControl/>
                    <w:jc w:val="center"/>
                    <w:rPr>
                      <w:sz w:val="18"/>
                      <w:szCs w:val="18"/>
                    </w:rPr>
                  </w:pPr>
                </w:p>
              </w:tc>
              <w:tc>
                <w:tcPr>
                  <w:tcW w:w="722" w:type="dxa"/>
                  <w:vMerge w:val="continue"/>
                  <w:vAlign w:val="center"/>
                </w:tcPr>
                <w:p w14:paraId="4DD3E583">
                  <w:pPr>
                    <w:widowControl/>
                    <w:jc w:val="center"/>
                    <w:rPr>
                      <w:sz w:val="18"/>
                      <w:szCs w:val="18"/>
                    </w:rPr>
                  </w:pPr>
                </w:p>
              </w:tc>
              <w:tc>
                <w:tcPr>
                  <w:tcW w:w="807" w:type="dxa"/>
                  <w:shd w:val="clear" w:color="auto" w:fill="auto"/>
                  <w:vAlign w:val="center"/>
                </w:tcPr>
                <w:p w14:paraId="5518B259">
                  <w:pPr>
                    <w:pStyle w:val="73"/>
                    <w:adjustRightInd/>
                    <w:jc w:val="center"/>
                    <w:rPr>
                      <w:rFonts w:hint="default" w:ascii="Times New Roman" w:hAnsi="Times New Roman" w:eastAsia="宋体" w:cs="Times New Roman"/>
                      <w:color w:val="FF0000"/>
                      <w:kern w:val="2"/>
                      <w:sz w:val="18"/>
                      <w:szCs w:val="18"/>
                      <w:lang w:val="en-US" w:eastAsia="zh-CN" w:bidi="ar-SA"/>
                    </w:rPr>
                  </w:pPr>
                  <w:r>
                    <w:rPr>
                      <w:rFonts w:hint="default" w:cs="Times New Roman"/>
                      <w:color w:val="FF0000"/>
                      <w:sz w:val="18"/>
                      <w:szCs w:val="18"/>
                      <w:lang w:val="en-US" w:eastAsia="zh-CN"/>
                    </w:rPr>
                    <w:t>0.001</w:t>
                  </w:r>
                </w:p>
              </w:tc>
              <w:tc>
                <w:tcPr>
                  <w:tcW w:w="880" w:type="dxa"/>
                  <w:shd w:val="clear" w:color="auto" w:fill="auto"/>
                  <w:vAlign w:val="center"/>
                </w:tcPr>
                <w:p w14:paraId="2F7EDF6B">
                  <w:pPr>
                    <w:pStyle w:val="73"/>
                    <w:adjustRightInd/>
                    <w:jc w:val="center"/>
                    <w:rPr>
                      <w:rFonts w:hint="default" w:ascii="Times New Roman" w:hAnsi="Times New Roman" w:eastAsia="宋体" w:cs="Times New Roman"/>
                      <w:color w:val="FF0000"/>
                      <w:kern w:val="2"/>
                      <w:sz w:val="18"/>
                      <w:szCs w:val="18"/>
                      <w:lang w:val="en-US" w:eastAsia="zh-CN" w:bidi="ar-SA"/>
                    </w:rPr>
                  </w:pPr>
                  <w:r>
                    <w:rPr>
                      <w:rFonts w:hint="default" w:cs="Times New Roman"/>
                      <w:color w:val="FF0000"/>
                      <w:sz w:val="18"/>
                      <w:szCs w:val="18"/>
                      <w:lang w:val="en-US" w:eastAsia="zh-CN"/>
                    </w:rPr>
                    <w:t>0.0006</w:t>
                  </w:r>
                  <w:r>
                    <w:rPr>
                      <w:rFonts w:hint="eastAsia" w:cs="Times New Roman"/>
                      <w:color w:val="FF0000"/>
                      <w:sz w:val="18"/>
                      <w:szCs w:val="18"/>
                      <w:lang w:val="en-US" w:eastAsia="zh-CN"/>
                    </w:rPr>
                    <w:t>3</w:t>
                  </w:r>
                </w:p>
              </w:tc>
              <w:tc>
                <w:tcPr>
                  <w:tcW w:w="781" w:type="dxa"/>
                  <w:vAlign w:val="center"/>
                </w:tcPr>
                <w:p w14:paraId="314DD29B">
                  <w:pPr>
                    <w:widowControl/>
                    <w:jc w:val="center"/>
                    <w:rPr>
                      <w:sz w:val="18"/>
                      <w:szCs w:val="18"/>
                    </w:rPr>
                  </w:pPr>
                  <w:r>
                    <w:rPr>
                      <w:rFonts w:hint="eastAsia"/>
                      <w:sz w:val="18"/>
                      <w:szCs w:val="18"/>
                    </w:rPr>
                    <w:t>/</w:t>
                  </w:r>
                </w:p>
              </w:tc>
              <w:tc>
                <w:tcPr>
                  <w:tcW w:w="466" w:type="dxa"/>
                  <w:vAlign w:val="center"/>
                </w:tcPr>
                <w:p w14:paraId="119549C5">
                  <w:pPr>
                    <w:widowControl/>
                    <w:jc w:val="center"/>
                    <w:rPr>
                      <w:sz w:val="18"/>
                      <w:szCs w:val="18"/>
                    </w:rPr>
                  </w:pPr>
                  <w:r>
                    <w:rPr>
                      <w:rFonts w:hint="eastAsia"/>
                      <w:sz w:val="18"/>
                      <w:szCs w:val="18"/>
                    </w:rPr>
                    <w:t>/</w:t>
                  </w:r>
                </w:p>
              </w:tc>
              <w:tc>
                <w:tcPr>
                  <w:tcW w:w="437" w:type="dxa"/>
                  <w:vAlign w:val="center"/>
                </w:tcPr>
                <w:p w14:paraId="273BCCA8">
                  <w:pPr>
                    <w:widowControl/>
                    <w:jc w:val="center"/>
                    <w:rPr>
                      <w:sz w:val="18"/>
                      <w:szCs w:val="18"/>
                    </w:rPr>
                  </w:pPr>
                  <w:r>
                    <w:rPr>
                      <w:rFonts w:hint="eastAsia"/>
                      <w:sz w:val="18"/>
                      <w:szCs w:val="18"/>
                    </w:rPr>
                    <w:t>/</w:t>
                  </w:r>
                </w:p>
              </w:tc>
              <w:tc>
                <w:tcPr>
                  <w:tcW w:w="377" w:type="dxa"/>
                  <w:vAlign w:val="center"/>
                </w:tcPr>
                <w:p w14:paraId="3C270473">
                  <w:pPr>
                    <w:widowControl/>
                    <w:jc w:val="center"/>
                    <w:rPr>
                      <w:sz w:val="18"/>
                      <w:szCs w:val="18"/>
                    </w:rPr>
                  </w:pPr>
                  <w:r>
                    <w:rPr>
                      <w:rFonts w:hint="eastAsia"/>
                      <w:sz w:val="18"/>
                      <w:szCs w:val="18"/>
                    </w:rPr>
                    <w:t>/</w:t>
                  </w:r>
                </w:p>
              </w:tc>
              <w:tc>
                <w:tcPr>
                  <w:tcW w:w="348" w:type="dxa"/>
                  <w:vAlign w:val="center"/>
                </w:tcPr>
                <w:p w14:paraId="3FE28B31">
                  <w:pPr>
                    <w:widowControl/>
                    <w:jc w:val="center"/>
                    <w:rPr>
                      <w:sz w:val="18"/>
                      <w:szCs w:val="18"/>
                    </w:rPr>
                  </w:pPr>
                  <w:r>
                    <w:rPr>
                      <w:rFonts w:hint="eastAsia"/>
                      <w:sz w:val="18"/>
                      <w:szCs w:val="18"/>
                    </w:rPr>
                    <w:t>/</w:t>
                  </w:r>
                </w:p>
              </w:tc>
              <w:tc>
                <w:tcPr>
                  <w:tcW w:w="496" w:type="dxa"/>
                  <w:vAlign w:val="center"/>
                </w:tcPr>
                <w:p w14:paraId="7102A15A">
                  <w:pPr>
                    <w:widowControl/>
                    <w:jc w:val="center"/>
                    <w:rPr>
                      <w:sz w:val="18"/>
                      <w:szCs w:val="18"/>
                    </w:rPr>
                  </w:pPr>
                  <w:r>
                    <w:rPr>
                      <w:rFonts w:hint="eastAsia"/>
                      <w:sz w:val="18"/>
                      <w:szCs w:val="18"/>
                    </w:rPr>
                    <w:t>/</w:t>
                  </w:r>
                </w:p>
              </w:tc>
              <w:tc>
                <w:tcPr>
                  <w:tcW w:w="472" w:type="dxa"/>
                  <w:vAlign w:val="center"/>
                </w:tcPr>
                <w:p w14:paraId="0CF4EFA3">
                  <w:pPr>
                    <w:widowControl/>
                    <w:jc w:val="center"/>
                    <w:rPr>
                      <w:sz w:val="18"/>
                      <w:szCs w:val="18"/>
                    </w:rPr>
                  </w:pPr>
                  <w:r>
                    <w:rPr>
                      <w:rFonts w:hint="eastAsia"/>
                      <w:sz w:val="18"/>
                      <w:szCs w:val="18"/>
                    </w:rPr>
                    <w:t>/</w:t>
                  </w:r>
                </w:p>
              </w:tc>
              <w:tc>
                <w:tcPr>
                  <w:tcW w:w="747" w:type="dxa"/>
                  <w:vAlign w:val="center"/>
                </w:tcPr>
                <w:p w14:paraId="2B99F018">
                  <w:pPr>
                    <w:widowControl/>
                    <w:jc w:val="center"/>
                    <w:rPr>
                      <w:sz w:val="18"/>
                      <w:szCs w:val="18"/>
                    </w:rPr>
                  </w:pPr>
                  <w:r>
                    <w:rPr>
                      <w:rFonts w:hint="eastAsia"/>
                      <w:sz w:val="18"/>
                      <w:szCs w:val="18"/>
                    </w:rPr>
                    <w:t>/</w:t>
                  </w:r>
                </w:p>
              </w:tc>
              <w:tc>
                <w:tcPr>
                  <w:tcW w:w="614" w:type="dxa"/>
                  <w:vMerge w:val="continue"/>
                  <w:vAlign w:val="center"/>
                </w:tcPr>
                <w:p w14:paraId="4B9CA52E">
                  <w:pPr>
                    <w:widowControl/>
                    <w:jc w:val="center"/>
                    <w:textAlignment w:val="center"/>
                    <w:rPr>
                      <w:kern w:val="0"/>
                      <w:sz w:val="18"/>
                      <w:szCs w:val="18"/>
                      <w:lang w:bidi="ar"/>
                    </w:rPr>
                  </w:pPr>
                </w:p>
              </w:tc>
              <w:tc>
                <w:tcPr>
                  <w:tcW w:w="484" w:type="dxa"/>
                  <w:vAlign w:val="center"/>
                </w:tcPr>
                <w:p w14:paraId="5379B518">
                  <w:pPr>
                    <w:widowControl/>
                    <w:jc w:val="center"/>
                    <w:textAlignment w:val="center"/>
                    <w:rPr>
                      <w:kern w:val="0"/>
                      <w:sz w:val="18"/>
                      <w:szCs w:val="18"/>
                      <w:lang w:bidi="ar"/>
                    </w:rPr>
                  </w:pPr>
                  <w:r>
                    <w:rPr>
                      <w:rFonts w:hint="eastAsia"/>
                      <w:kern w:val="0"/>
                      <w:sz w:val="18"/>
                      <w:szCs w:val="18"/>
                      <w:lang w:bidi="ar"/>
                    </w:rPr>
                    <w:t>/</w:t>
                  </w:r>
                </w:p>
              </w:tc>
            </w:tr>
            <w:tr w14:paraId="4BD31331">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cantSplit/>
                <w:trHeight w:val="340" w:hRule="atLeast"/>
                <w:jc w:val="center"/>
              </w:trPr>
              <w:tc>
                <w:tcPr>
                  <w:tcW w:w="595" w:type="dxa"/>
                  <w:shd w:val="clear" w:color="auto" w:fill="auto"/>
                  <w:vAlign w:val="center"/>
                </w:tcPr>
                <w:p w14:paraId="5288177D">
                  <w:pPr>
                    <w:widowControl/>
                    <w:jc w:val="center"/>
                    <w:textAlignment w:val="center"/>
                    <w:rPr>
                      <w:bCs/>
                      <w:sz w:val="18"/>
                      <w:szCs w:val="18"/>
                    </w:rPr>
                  </w:pPr>
                  <w:r>
                    <w:rPr>
                      <w:bCs/>
                      <w:sz w:val="18"/>
                      <w:szCs w:val="18"/>
                    </w:rPr>
                    <w:t>包装</w:t>
                  </w:r>
                </w:p>
              </w:tc>
              <w:tc>
                <w:tcPr>
                  <w:tcW w:w="359" w:type="dxa"/>
                  <w:vMerge w:val="continue"/>
                  <w:vAlign w:val="center"/>
                </w:tcPr>
                <w:p w14:paraId="49FA006F">
                  <w:pPr>
                    <w:widowControl/>
                    <w:jc w:val="center"/>
                    <w:rPr>
                      <w:sz w:val="18"/>
                      <w:szCs w:val="18"/>
                    </w:rPr>
                  </w:pPr>
                </w:p>
              </w:tc>
              <w:tc>
                <w:tcPr>
                  <w:tcW w:w="597" w:type="dxa"/>
                  <w:vMerge w:val="continue"/>
                  <w:vAlign w:val="center"/>
                </w:tcPr>
                <w:p w14:paraId="16EF7CFE">
                  <w:pPr>
                    <w:widowControl/>
                    <w:jc w:val="center"/>
                    <w:rPr>
                      <w:sz w:val="18"/>
                      <w:szCs w:val="18"/>
                    </w:rPr>
                  </w:pPr>
                </w:p>
              </w:tc>
              <w:tc>
                <w:tcPr>
                  <w:tcW w:w="861" w:type="dxa"/>
                  <w:shd w:val="clear" w:color="auto" w:fill="auto"/>
                  <w:vAlign w:val="center"/>
                </w:tcPr>
                <w:p w14:paraId="7C9AC781">
                  <w:pPr>
                    <w:pStyle w:val="73"/>
                    <w:adjustRightInd/>
                    <w:jc w:val="center"/>
                    <w:rPr>
                      <w:rFonts w:hint="default" w:ascii="Times New Roman" w:hAnsi="Times New Roman" w:eastAsia="宋体" w:cs="Times New Roman"/>
                      <w:color w:val="FF0000"/>
                      <w:kern w:val="2"/>
                      <w:sz w:val="18"/>
                      <w:szCs w:val="18"/>
                      <w:lang w:val="en-US" w:eastAsia="zh-CN" w:bidi="ar-SA"/>
                    </w:rPr>
                  </w:pPr>
                  <w:r>
                    <w:rPr>
                      <w:rFonts w:hint="default" w:cs="Times New Roman"/>
                      <w:color w:val="FF0000"/>
                      <w:sz w:val="18"/>
                      <w:szCs w:val="18"/>
                      <w:lang w:val="en-US" w:eastAsia="zh-CN"/>
                    </w:rPr>
                    <w:t>0.06</w:t>
                  </w:r>
                  <w:r>
                    <w:rPr>
                      <w:rFonts w:hint="eastAsia" w:cs="Times New Roman"/>
                      <w:color w:val="FF0000"/>
                      <w:sz w:val="18"/>
                      <w:szCs w:val="18"/>
                      <w:lang w:val="en-US" w:eastAsia="zh-CN"/>
                    </w:rPr>
                    <w:t>25</w:t>
                  </w:r>
                </w:p>
              </w:tc>
              <w:tc>
                <w:tcPr>
                  <w:tcW w:w="765" w:type="dxa"/>
                  <w:shd w:val="clear" w:color="auto" w:fill="auto"/>
                  <w:vAlign w:val="center"/>
                </w:tcPr>
                <w:p w14:paraId="58E498A6">
                  <w:pPr>
                    <w:pStyle w:val="73"/>
                    <w:adjustRightInd/>
                    <w:jc w:val="center"/>
                    <w:rPr>
                      <w:rFonts w:ascii="Times New Roman" w:hAnsi="Times New Roman" w:eastAsia="宋体" w:cs="Times New Roman"/>
                      <w:color w:val="FF0000"/>
                      <w:kern w:val="2"/>
                      <w:sz w:val="18"/>
                      <w:szCs w:val="18"/>
                      <w:lang w:val="en-US" w:eastAsia="zh-CN" w:bidi="ar-SA"/>
                    </w:rPr>
                  </w:pPr>
                  <w:r>
                    <w:rPr>
                      <w:rFonts w:hint="default" w:cs="Times New Roman"/>
                      <w:color w:val="FF0000"/>
                      <w:sz w:val="18"/>
                      <w:szCs w:val="18"/>
                      <w:lang w:val="en-US" w:eastAsia="zh-CN"/>
                    </w:rPr>
                    <w:t>0.039</w:t>
                  </w:r>
                </w:p>
              </w:tc>
              <w:tc>
                <w:tcPr>
                  <w:tcW w:w="808" w:type="dxa"/>
                  <w:vAlign w:val="center"/>
                </w:tcPr>
                <w:p w14:paraId="54C0EAA6">
                  <w:pPr>
                    <w:widowControl/>
                    <w:jc w:val="center"/>
                    <w:textAlignment w:val="center"/>
                    <w:rPr>
                      <w:sz w:val="18"/>
                      <w:szCs w:val="18"/>
                    </w:rPr>
                  </w:pPr>
                  <w:r>
                    <w:rPr>
                      <w:rFonts w:hint="eastAsia"/>
                      <w:sz w:val="18"/>
                      <w:szCs w:val="18"/>
                    </w:rPr>
                    <w:t>/</w:t>
                  </w:r>
                </w:p>
              </w:tc>
              <w:tc>
                <w:tcPr>
                  <w:tcW w:w="577" w:type="dxa"/>
                  <w:vAlign w:val="center"/>
                </w:tcPr>
                <w:p w14:paraId="07F6D40D">
                  <w:pPr>
                    <w:widowControl/>
                    <w:jc w:val="center"/>
                    <w:rPr>
                      <w:sz w:val="18"/>
                      <w:szCs w:val="18"/>
                    </w:rPr>
                  </w:pPr>
                  <w:r>
                    <w:rPr>
                      <w:rFonts w:hint="eastAsia"/>
                      <w:sz w:val="18"/>
                      <w:szCs w:val="18"/>
                    </w:rPr>
                    <w:t>/</w:t>
                  </w:r>
                </w:p>
              </w:tc>
              <w:tc>
                <w:tcPr>
                  <w:tcW w:w="548" w:type="dxa"/>
                  <w:vAlign w:val="center"/>
                </w:tcPr>
                <w:p w14:paraId="23319FDC">
                  <w:pPr>
                    <w:widowControl/>
                    <w:jc w:val="center"/>
                    <w:rPr>
                      <w:sz w:val="18"/>
                      <w:szCs w:val="18"/>
                    </w:rPr>
                  </w:pPr>
                  <w:r>
                    <w:rPr>
                      <w:rFonts w:hint="eastAsia"/>
                      <w:sz w:val="18"/>
                      <w:szCs w:val="18"/>
                    </w:rPr>
                    <w:t>/</w:t>
                  </w:r>
                </w:p>
              </w:tc>
              <w:tc>
                <w:tcPr>
                  <w:tcW w:w="490" w:type="dxa"/>
                  <w:vAlign w:val="center"/>
                </w:tcPr>
                <w:p w14:paraId="41CE8A0C">
                  <w:pPr>
                    <w:widowControl/>
                    <w:jc w:val="center"/>
                    <w:rPr>
                      <w:sz w:val="18"/>
                      <w:szCs w:val="18"/>
                    </w:rPr>
                  </w:pPr>
                  <w:r>
                    <w:rPr>
                      <w:rFonts w:hint="eastAsia"/>
                      <w:sz w:val="18"/>
                      <w:szCs w:val="18"/>
                    </w:rPr>
                    <w:t>80</w:t>
                  </w:r>
                </w:p>
              </w:tc>
              <w:tc>
                <w:tcPr>
                  <w:tcW w:w="345" w:type="dxa"/>
                  <w:vMerge w:val="continue"/>
                  <w:vAlign w:val="center"/>
                </w:tcPr>
                <w:p w14:paraId="2B92C102">
                  <w:pPr>
                    <w:widowControl/>
                    <w:jc w:val="center"/>
                    <w:rPr>
                      <w:sz w:val="18"/>
                      <w:szCs w:val="18"/>
                    </w:rPr>
                  </w:pPr>
                </w:p>
              </w:tc>
              <w:tc>
                <w:tcPr>
                  <w:tcW w:w="722" w:type="dxa"/>
                  <w:vMerge w:val="continue"/>
                  <w:vAlign w:val="center"/>
                </w:tcPr>
                <w:p w14:paraId="38032A9E">
                  <w:pPr>
                    <w:widowControl/>
                    <w:jc w:val="center"/>
                    <w:rPr>
                      <w:sz w:val="18"/>
                      <w:szCs w:val="18"/>
                    </w:rPr>
                  </w:pPr>
                </w:p>
              </w:tc>
              <w:tc>
                <w:tcPr>
                  <w:tcW w:w="807" w:type="dxa"/>
                  <w:shd w:val="clear" w:color="auto" w:fill="auto"/>
                  <w:vAlign w:val="center"/>
                </w:tcPr>
                <w:p w14:paraId="6C86AE69">
                  <w:pPr>
                    <w:pStyle w:val="73"/>
                    <w:adjustRightInd/>
                    <w:jc w:val="center"/>
                    <w:rPr>
                      <w:rFonts w:hint="default" w:ascii="Times New Roman" w:hAnsi="Times New Roman" w:eastAsia="宋体" w:cs="Times New Roman"/>
                      <w:color w:val="FF0000"/>
                      <w:kern w:val="2"/>
                      <w:sz w:val="18"/>
                      <w:szCs w:val="18"/>
                      <w:lang w:val="en-US" w:eastAsia="zh-CN" w:bidi="ar-SA"/>
                    </w:rPr>
                  </w:pPr>
                  <w:r>
                    <w:rPr>
                      <w:rFonts w:hint="default" w:cs="Times New Roman"/>
                      <w:color w:val="FF0000"/>
                      <w:sz w:val="18"/>
                      <w:szCs w:val="18"/>
                      <w:lang w:val="en-US" w:eastAsia="zh-CN"/>
                    </w:rPr>
                    <w:t>0.0125</w:t>
                  </w:r>
                </w:p>
              </w:tc>
              <w:tc>
                <w:tcPr>
                  <w:tcW w:w="880" w:type="dxa"/>
                  <w:shd w:val="clear" w:color="auto" w:fill="auto"/>
                  <w:vAlign w:val="center"/>
                </w:tcPr>
                <w:p w14:paraId="05DDE922">
                  <w:pPr>
                    <w:pStyle w:val="73"/>
                    <w:adjustRightInd/>
                    <w:jc w:val="center"/>
                    <w:rPr>
                      <w:rFonts w:hint="default" w:ascii="Times New Roman" w:hAnsi="Times New Roman" w:eastAsia="宋体" w:cs="Times New Roman"/>
                      <w:color w:val="FF0000"/>
                      <w:kern w:val="2"/>
                      <w:sz w:val="18"/>
                      <w:szCs w:val="18"/>
                      <w:lang w:val="en-US" w:eastAsia="zh-CN" w:bidi="ar-SA"/>
                    </w:rPr>
                  </w:pPr>
                  <w:r>
                    <w:rPr>
                      <w:rFonts w:hint="default" w:cs="Times New Roman"/>
                      <w:color w:val="FF0000"/>
                      <w:sz w:val="18"/>
                      <w:szCs w:val="18"/>
                      <w:lang w:val="en-US" w:eastAsia="zh-CN"/>
                    </w:rPr>
                    <w:t>0.00781</w:t>
                  </w:r>
                </w:p>
              </w:tc>
              <w:tc>
                <w:tcPr>
                  <w:tcW w:w="781" w:type="dxa"/>
                  <w:vAlign w:val="center"/>
                </w:tcPr>
                <w:p w14:paraId="2D4581EA">
                  <w:pPr>
                    <w:widowControl/>
                    <w:jc w:val="center"/>
                    <w:rPr>
                      <w:sz w:val="18"/>
                      <w:szCs w:val="18"/>
                    </w:rPr>
                  </w:pPr>
                  <w:r>
                    <w:rPr>
                      <w:rFonts w:hint="eastAsia"/>
                      <w:sz w:val="18"/>
                      <w:szCs w:val="18"/>
                    </w:rPr>
                    <w:t>/</w:t>
                  </w:r>
                </w:p>
              </w:tc>
              <w:tc>
                <w:tcPr>
                  <w:tcW w:w="466" w:type="dxa"/>
                  <w:vAlign w:val="center"/>
                </w:tcPr>
                <w:p w14:paraId="5E95A933">
                  <w:pPr>
                    <w:widowControl/>
                    <w:jc w:val="center"/>
                    <w:rPr>
                      <w:sz w:val="18"/>
                      <w:szCs w:val="18"/>
                    </w:rPr>
                  </w:pPr>
                  <w:r>
                    <w:rPr>
                      <w:rFonts w:hint="eastAsia"/>
                      <w:sz w:val="18"/>
                      <w:szCs w:val="18"/>
                    </w:rPr>
                    <w:t>/</w:t>
                  </w:r>
                </w:p>
              </w:tc>
              <w:tc>
                <w:tcPr>
                  <w:tcW w:w="437" w:type="dxa"/>
                  <w:vAlign w:val="center"/>
                </w:tcPr>
                <w:p w14:paraId="2E88F666">
                  <w:pPr>
                    <w:widowControl/>
                    <w:jc w:val="center"/>
                    <w:rPr>
                      <w:sz w:val="18"/>
                      <w:szCs w:val="18"/>
                    </w:rPr>
                  </w:pPr>
                  <w:r>
                    <w:rPr>
                      <w:rFonts w:hint="eastAsia"/>
                      <w:sz w:val="18"/>
                      <w:szCs w:val="18"/>
                    </w:rPr>
                    <w:t>/</w:t>
                  </w:r>
                </w:p>
              </w:tc>
              <w:tc>
                <w:tcPr>
                  <w:tcW w:w="377" w:type="dxa"/>
                  <w:vAlign w:val="center"/>
                </w:tcPr>
                <w:p w14:paraId="57617DF8">
                  <w:pPr>
                    <w:widowControl/>
                    <w:jc w:val="center"/>
                    <w:rPr>
                      <w:sz w:val="18"/>
                      <w:szCs w:val="18"/>
                    </w:rPr>
                  </w:pPr>
                  <w:r>
                    <w:rPr>
                      <w:rFonts w:hint="eastAsia"/>
                      <w:sz w:val="18"/>
                      <w:szCs w:val="18"/>
                    </w:rPr>
                    <w:t>/</w:t>
                  </w:r>
                </w:p>
              </w:tc>
              <w:tc>
                <w:tcPr>
                  <w:tcW w:w="348" w:type="dxa"/>
                  <w:vAlign w:val="center"/>
                </w:tcPr>
                <w:p w14:paraId="522A87E8">
                  <w:pPr>
                    <w:widowControl/>
                    <w:jc w:val="center"/>
                    <w:rPr>
                      <w:sz w:val="18"/>
                      <w:szCs w:val="18"/>
                    </w:rPr>
                  </w:pPr>
                  <w:r>
                    <w:rPr>
                      <w:rFonts w:hint="eastAsia"/>
                      <w:sz w:val="18"/>
                      <w:szCs w:val="18"/>
                    </w:rPr>
                    <w:t>/</w:t>
                  </w:r>
                </w:p>
              </w:tc>
              <w:tc>
                <w:tcPr>
                  <w:tcW w:w="496" w:type="dxa"/>
                  <w:vAlign w:val="center"/>
                </w:tcPr>
                <w:p w14:paraId="44ACAFF0">
                  <w:pPr>
                    <w:widowControl/>
                    <w:jc w:val="center"/>
                    <w:rPr>
                      <w:sz w:val="18"/>
                      <w:szCs w:val="18"/>
                    </w:rPr>
                  </w:pPr>
                  <w:r>
                    <w:rPr>
                      <w:rFonts w:hint="eastAsia"/>
                      <w:sz w:val="18"/>
                      <w:szCs w:val="18"/>
                    </w:rPr>
                    <w:t>/</w:t>
                  </w:r>
                </w:p>
              </w:tc>
              <w:tc>
                <w:tcPr>
                  <w:tcW w:w="472" w:type="dxa"/>
                  <w:vAlign w:val="center"/>
                </w:tcPr>
                <w:p w14:paraId="2FE6702B">
                  <w:pPr>
                    <w:widowControl/>
                    <w:jc w:val="center"/>
                    <w:rPr>
                      <w:sz w:val="18"/>
                      <w:szCs w:val="18"/>
                    </w:rPr>
                  </w:pPr>
                  <w:r>
                    <w:rPr>
                      <w:rFonts w:hint="eastAsia"/>
                      <w:sz w:val="18"/>
                      <w:szCs w:val="18"/>
                    </w:rPr>
                    <w:t>/</w:t>
                  </w:r>
                </w:p>
              </w:tc>
              <w:tc>
                <w:tcPr>
                  <w:tcW w:w="747" w:type="dxa"/>
                  <w:vAlign w:val="center"/>
                </w:tcPr>
                <w:p w14:paraId="3669DD44">
                  <w:pPr>
                    <w:widowControl/>
                    <w:jc w:val="center"/>
                    <w:rPr>
                      <w:sz w:val="18"/>
                      <w:szCs w:val="18"/>
                    </w:rPr>
                  </w:pPr>
                  <w:r>
                    <w:rPr>
                      <w:rFonts w:hint="eastAsia"/>
                      <w:sz w:val="18"/>
                      <w:szCs w:val="18"/>
                    </w:rPr>
                    <w:t>/</w:t>
                  </w:r>
                </w:p>
              </w:tc>
              <w:tc>
                <w:tcPr>
                  <w:tcW w:w="614" w:type="dxa"/>
                  <w:vMerge w:val="continue"/>
                  <w:vAlign w:val="center"/>
                </w:tcPr>
                <w:p w14:paraId="165A43A9">
                  <w:pPr>
                    <w:widowControl/>
                    <w:jc w:val="center"/>
                    <w:textAlignment w:val="center"/>
                    <w:rPr>
                      <w:kern w:val="0"/>
                      <w:sz w:val="18"/>
                      <w:szCs w:val="18"/>
                      <w:lang w:bidi="ar"/>
                    </w:rPr>
                  </w:pPr>
                </w:p>
              </w:tc>
              <w:tc>
                <w:tcPr>
                  <w:tcW w:w="484" w:type="dxa"/>
                  <w:vAlign w:val="center"/>
                </w:tcPr>
                <w:p w14:paraId="1FE26896">
                  <w:pPr>
                    <w:widowControl/>
                    <w:jc w:val="center"/>
                    <w:textAlignment w:val="center"/>
                    <w:rPr>
                      <w:kern w:val="0"/>
                      <w:sz w:val="18"/>
                      <w:szCs w:val="18"/>
                      <w:lang w:bidi="ar"/>
                    </w:rPr>
                  </w:pPr>
                  <w:r>
                    <w:rPr>
                      <w:rFonts w:hint="eastAsia"/>
                      <w:kern w:val="0"/>
                      <w:sz w:val="18"/>
                      <w:szCs w:val="18"/>
                      <w:lang w:bidi="ar"/>
                    </w:rPr>
                    <w:t>/</w:t>
                  </w:r>
                </w:p>
              </w:tc>
            </w:tr>
            <w:tr w14:paraId="19920B48">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cantSplit/>
                <w:trHeight w:val="340" w:hRule="atLeast"/>
                <w:jc w:val="center"/>
              </w:trPr>
              <w:tc>
                <w:tcPr>
                  <w:tcW w:w="595" w:type="dxa"/>
                  <w:shd w:val="clear" w:color="auto" w:fill="auto"/>
                  <w:vAlign w:val="center"/>
                </w:tcPr>
                <w:p w14:paraId="7B7D8AA6">
                  <w:pPr>
                    <w:widowControl/>
                    <w:jc w:val="center"/>
                    <w:textAlignment w:val="center"/>
                    <w:rPr>
                      <w:rFonts w:hint="default" w:eastAsia="宋体"/>
                      <w:bCs/>
                      <w:color w:val="FF0000"/>
                      <w:sz w:val="18"/>
                      <w:szCs w:val="18"/>
                      <w:lang w:val="en-US" w:eastAsia="zh-CN"/>
                    </w:rPr>
                  </w:pPr>
                  <w:r>
                    <w:rPr>
                      <w:rFonts w:hint="eastAsia"/>
                      <w:bCs/>
                      <w:color w:val="FF0000"/>
                      <w:sz w:val="18"/>
                      <w:szCs w:val="18"/>
                      <w:lang w:val="en-US" w:eastAsia="zh-CN"/>
                    </w:rPr>
                    <w:t>堆场粉尘</w:t>
                  </w:r>
                </w:p>
              </w:tc>
              <w:tc>
                <w:tcPr>
                  <w:tcW w:w="359" w:type="dxa"/>
                  <w:vMerge w:val="continue"/>
                  <w:vAlign w:val="center"/>
                </w:tcPr>
                <w:p w14:paraId="7F5A5677">
                  <w:pPr>
                    <w:widowControl/>
                    <w:jc w:val="center"/>
                    <w:rPr>
                      <w:color w:val="FF0000"/>
                      <w:sz w:val="18"/>
                      <w:szCs w:val="18"/>
                    </w:rPr>
                  </w:pPr>
                </w:p>
              </w:tc>
              <w:tc>
                <w:tcPr>
                  <w:tcW w:w="597" w:type="dxa"/>
                  <w:vMerge w:val="continue"/>
                  <w:vAlign w:val="center"/>
                </w:tcPr>
                <w:p w14:paraId="6193DBD0">
                  <w:pPr>
                    <w:widowControl/>
                    <w:jc w:val="center"/>
                    <w:rPr>
                      <w:color w:val="FF0000"/>
                      <w:sz w:val="18"/>
                      <w:szCs w:val="18"/>
                    </w:rPr>
                  </w:pPr>
                </w:p>
              </w:tc>
              <w:tc>
                <w:tcPr>
                  <w:tcW w:w="861" w:type="dxa"/>
                  <w:shd w:val="clear" w:color="auto" w:fill="auto"/>
                  <w:vAlign w:val="center"/>
                </w:tcPr>
                <w:p w14:paraId="4ECDDEEE">
                  <w:pPr>
                    <w:widowControl/>
                    <w:jc w:val="center"/>
                    <w:textAlignment w:val="center"/>
                    <w:rPr>
                      <w:rFonts w:hint="default" w:eastAsia="宋体"/>
                      <w:color w:val="FF0000"/>
                      <w:kern w:val="0"/>
                      <w:sz w:val="18"/>
                      <w:szCs w:val="18"/>
                      <w:lang w:val="en-US" w:eastAsia="zh-CN" w:bidi="ar"/>
                    </w:rPr>
                  </w:pPr>
                  <w:r>
                    <w:rPr>
                      <w:rFonts w:hint="eastAsia"/>
                      <w:color w:val="FF0000"/>
                      <w:kern w:val="0"/>
                      <w:sz w:val="18"/>
                      <w:szCs w:val="18"/>
                      <w:lang w:val="en-US" w:eastAsia="zh-CN" w:bidi="ar"/>
                    </w:rPr>
                    <w:t>0.2218</w:t>
                  </w:r>
                </w:p>
              </w:tc>
              <w:tc>
                <w:tcPr>
                  <w:tcW w:w="765" w:type="dxa"/>
                  <w:shd w:val="clear" w:color="auto" w:fill="auto"/>
                  <w:vAlign w:val="center"/>
                </w:tcPr>
                <w:p w14:paraId="73B5B445">
                  <w:pPr>
                    <w:widowControl/>
                    <w:jc w:val="center"/>
                    <w:textAlignment w:val="center"/>
                    <w:rPr>
                      <w:rFonts w:hint="eastAsia" w:eastAsia="宋体"/>
                      <w:color w:val="FF0000"/>
                      <w:kern w:val="0"/>
                      <w:sz w:val="18"/>
                      <w:szCs w:val="18"/>
                      <w:lang w:val="en-US" w:eastAsia="zh-CN" w:bidi="ar"/>
                    </w:rPr>
                  </w:pPr>
                  <w:r>
                    <w:rPr>
                      <w:rFonts w:hint="eastAsia"/>
                      <w:color w:val="FF0000"/>
                      <w:kern w:val="0"/>
                      <w:sz w:val="18"/>
                      <w:szCs w:val="18"/>
                      <w:lang w:bidi="ar"/>
                    </w:rPr>
                    <w:t>0.13</w:t>
                  </w:r>
                  <w:r>
                    <w:rPr>
                      <w:rFonts w:hint="eastAsia"/>
                      <w:color w:val="FF0000"/>
                      <w:kern w:val="0"/>
                      <w:sz w:val="18"/>
                      <w:szCs w:val="18"/>
                      <w:lang w:val="en-US" w:eastAsia="zh-CN" w:bidi="ar"/>
                    </w:rPr>
                    <w:t>9</w:t>
                  </w:r>
                </w:p>
              </w:tc>
              <w:tc>
                <w:tcPr>
                  <w:tcW w:w="808" w:type="dxa"/>
                  <w:vAlign w:val="center"/>
                </w:tcPr>
                <w:p w14:paraId="7C5D6C1A">
                  <w:pPr>
                    <w:widowControl/>
                    <w:jc w:val="center"/>
                    <w:textAlignment w:val="center"/>
                    <w:rPr>
                      <w:rFonts w:hint="eastAsia"/>
                      <w:color w:val="FF0000"/>
                      <w:sz w:val="18"/>
                      <w:szCs w:val="18"/>
                    </w:rPr>
                  </w:pPr>
                  <w:r>
                    <w:rPr>
                      <w:rFonts w:hint="eastAsia"/>
                      <w:color w:val="FF0000"/>
                      <w:sz w:val="18"/>
                      <w:szCs w:val="18"/>
                    </w:rPr>
                    <w:t>/</w:t>
                  </w:r>
                </w:p>
              </w:tc>
              <w:tc>
                <w:tcPr>
                  <w:tcW w:w="577" w:type="dxa"/>
                  <w:vAlign w:val="center"/>
                </w:tcPr>
                <w:p w14:paraId="0DA6FB97">
                  <w:pPr>
                    <w:widowControl/>
                    <w:jc w:val="center"/>
                    <w:rPr>
                      <w:rFonts w:hint="eastAsia"/>
                      <w:color w:val="FF0000"/>
                      <w:sz w:val="18"/>
                      <w:szCs w:val="18"/>
                    </w:rPr>
                  </w:pPr>
                  <w:r>
                    <w:rPr>
                      <w:rFonts w:hint="eastAsia"/>
                      <w:color w:val="FF0000"/>
                      <w:sz w:val="18"/>
                      <w:szCs w:val="18"/>
                    </w:rPr>
                    <w:t>/</w:t>
                  </w:r>
                </w:p>
              </w:tc>
              <w:tc>
                <w:tcPr>
                  <w:tcW w:w="548" w:type="dxa"/>
                  <w:vAlign w:val="center"/>
                </w:tcPr>
                <w:p w14:paraId="3D2FCA3E">
                  <w:pPr>
                    <w:widowControl/>
                    <w:jc w:val="center"/>
                    <w:rPr>
                      <w:rFonts w:hint="eastAsia"/>
                      <w:color w:val="FF0000"/>
                      <w:sz w:val="18"/>
                      <w:szCs w:val="18"/>
                    </w:rPr>
                  </w:pPr>
                  <w:r>
                    <w:rPr>
                      <w:rFonts w:hint="eastAsia"/>
                      <w:color w:val="FF0000"/>
                      <w:sz w:val="18"/>
                      <w:szCs w:val="18"/>
                    </w:rPr>
                    <w:t>/</w:t>
                  </w:r>
                </w:p>
              </w:tc>
              <w:tc>
                <w:tcPr>
                  <w:tcW w:w="490" w:type="dxa"/>
                  <w:vAlign w:val="center"/>
                </w:tcPr>
                <w:p w14:paraId="67810FCE">
                  <w:pPr>
                    <w:widowControl/>
                    <w:jc w:val="center"/>
                    <w:rPr>
                      <w:rFonts w:hint="default" w:eastAsia="宋体"/>
                      <w:color w:val="FF0000"/>
                      <w:sz w:val="18"/>
                      <w:szCs w:val="18"/>
                      <w:lang w:val="en-US" w:eastAsia="zh-CN"/>
                    </w:rPr>
                  </w:pPr>
                  <w:r>
                    <w:rPr>
                      <w:rFonts w:hint="eastAsia"/>
                      <w:color w:val="FF0000"/>
                      <w:sz w:val="18"/>
                      <w:szCs w:val="18"/>
                      <w:lang w:val="en-US" w:eastAsia="zh-CN"/>
                    </w:rPr>
                    <w:t>80</w:t>
                  </w:r>
                </w:p>
              </w:tc>
              <w:tc>
                <w:tcPr>
                  <w:tcW w:w="345" w:type="dxa"/>
                  <w:vMerge w:val="continue"/>
                  <w:vAlign w:val="center"/>
                </w:tcPr>
                <w:p w14:paraId="0D53C86F">
                  <w:pPr>
                    <w:widowControl/>
                    <w:jc w:val="center"/>
                    <w:rPr>
                      <w:rFonts w:hint="eastAsia" w:eastAsia="宋体"/>
                      <w:color w:val="FF0000"/>
                      <w:sz w:val="18"/>
                      <w:szCs w:val="18"/>
                      <w:lang w:eastAsia="zh-CN"/>
                    </w:rPr>
                  </w:pPr>
                </w:p>
              </w:tc>
              <w:tc>
                <w:tcPr>
                  <w:tcW w:w="722" w:type="dxa"/>
                  <w:vMerge w:val="continue"/>
                  <w:vAlign w:val="center"/>
                </w:tcPr>
                <w:p w14:paraId="7D4A565A">
                  <w:pPr>
                    <w:widowControl/>
                    <w:jc w:val="center"/>
                    <w:rPr>
                      <w:color w:val="FF0000"/>
                      <w:sz w:val="18"/>
                      <w:szCs w:val="18"/>
                    </w:rPr>
                  </w:pPr>
                </w:p>
              </w:tc>
              <w:tc>
                <w:tcPr>
                  <w:tcW w:w="807" w:type="dxa"/>
                  <w:shd w:val="clear" w:color="auto" w:fill="auto"/>
                  <w:vAlign w:val="center"/>
                </w:tcPr>
                <w:p w14:paraId="5D2DEF78">
                  <w:pPr>
                    <w:widowControl/>
                    <w:jc w:val="center"/>
                    <w:textAlignment w:val="center"/>
                    <w:rPr>
                      <w:rFonts w:hint="default"/>
                      <w:color w:val="FF0000"/>
                      <w:kern w:val="0"/>
                      <w:sz w:val="18"/>
                      <w:szCs w:val="18"/>
                      <w:lang w:val="en-US" w:bidi="ar"/>
                    </w:rPr>
                  </w:pPr>
                  <w:r>
                    <w:rPr>
                      <w:rFonts w:hint="default" w:ascii="Times New Roman" w:hAnsi="Times New Roman" w:eastAsia="宋体" w:cs="Times New Roman"/>
                      <w:color w:val="FF0000"/>
                      <w:kern w:val="2"/>
                      <w:sz w:val="18"/>
                      <w:szCs w:val="18"/>
                      <w:highlight w:val="none"/>
                      <w:lang w:val="en-US" w:eastAsia="zh-CN" w:bidi="ar-SA"/>
                    </w:rPr>
                    <w:t>0.0444</w:t>
                  </w:r>
                </w:p>
              </w:tc>
              <w:tc>
                <w:tcPr>
                  <w:tcW w:w="880" w:type="dxa"/>
                  <w:shd w:val="clear" w:color="auto" w:fill="auto"/>
                  <w:vAlign w:val="center"/>
                </w:tcPr>
                <w:p w14:paraId="365A6CAD">
                  <w:pPr>
                    <w:widowControl/>
                    <w:jc w:val="center"/>
                    <w:textAlignment w:val="center"/>
                    <w:rPr>
                      <w:rFonts w:hint="default" w:eastAsia="宋体"/>
                      <w:color w:val="FF0000"/>
                      <w:kern w:val="0"/>
                      <w:sz w:val="18"/>
                      <w:szCs w:val="18"/>
                      <w:lang w:val="en-US" w:eastAsia="zh-CN" w:bidi="ar"/>
                    </w:rPr>
                  </w:pPr>
                  <w:r>
                    <w:rPr>
                      <w:rFonts w:hint="eastAsia"/>
                      <w:color w:val="FF0000"/>
                      <w:kern w:val="0"/>
                      <w:sz w:val="18"/>
                      <w:szCs w:val="18"/>
                      <w:lang w:val="en-US" w:eastAsia="zh-CN" w:bidi="ar"/>
                    </w:rPr>
                    <w:t>0.028</w:t>
                  </w:r>
                </w:p>
              </w:tc>
              <w:tc>
                <w:tcPr>
                  <w:tcW w:w="781" w:type="dxa"/>
                  <w:vAlign w:val="center"/>
                </w:tcPr>
                <w:p w14:paraId="4095B534">
                  <w:pPr>
                    <w:widowControl/>
                    <w:jc w:val="center"/>
                    <w:rPr>
                      <w:rFonts w:hint="eastAsia"/>
                      <w:sz w:val="18"/>
                      <w:szCs w:val="18"/>
                    </w:rPr>
                  </w:pPr>
                  <w:r>
                    <w:rPr>
                      <w:rFonts w:hint="eastAsia"/>
                      <w:sz w:val="18"/>
                      <w:szCs w:val="18"/>
                    </w:rPr>
                    <w:t>/</w:t>
                  </w:r>
                </w:p>
              </w:tc>
              <w:tc>
                <w:tcPr>
                  <w:tcW w:w="466" w:type="dxa"/>
                  <w:vAlign w:val="center"/>
                </w:tcPr>
                <w:p w14:paraId="04541816">
                  <w:pPr>
                    <w:widowControl/>
                    <w:jc w:val="center"/>
                    <w:rPr>
                      <w:rFonts w:hint="eastAsia"/>
                      <w:sz w:val="18"/>
                      <w:szCs w:val="18"/>
                    </w:rPr>
                  </w:pPr>
                  <w:r>
                    <w:rPr>
                      <w:rFonts w:hint="eastAsia"/>
                      <w:sz w:val="18"/>
                      <w:szCs w:val="18"/>
                    </w:rPr>
                    <w:t>/</w:t>
                  </w:r>
                </w:p>
              </w:tc>
              <w:tc>
                <w:tcPr>
                  <w:tcW w:w="437" w:type="dxa"/>
                  <w:vAlign w:val="center"/>
                </w:tcPr>
                <w:p w14:paraId="08F07BB1">
                  <w:pPr>
                    <w:widowControl/>
                    <w:jc w:val="center"/>
                    <w:rPr>
                      <w:rFonts w:hint="eastAsia"/>
                      <w:sz w:val="18"/>
                      <w:szCs w:val="18"/>
                    </w:rPr>
                  </w:pPr>
                  <w:r>
                    <w:rPr>
                      <w:rFonts w:hint="eastAsia"/>
                      <w:sz w:val="18"/>
                      <w:szCs w:val="18"/>
                    </w:rPr>
                    <w:t>/</w:t>
                  </w:r>
                </w:p>
              </w:tc>
              <w:tc>
                <w:tcPr>
                  <w:tcW w:w="377" w:type="dxa"/>
                  <w:vAlign w:val="center"/>
                </w:tcPr>
                <w:p w14:paraId="307899C8">
                  <w:pPr>
                    <w:widowControl/>
                    <w:jc w:val="center"/>
                    <w:rPr>
                      <w:rFonts w:hint="eastAsia"/>
                      <w:sz w:val="18"/>
                      <w:szCs w:val="18"/>
                    </w:rPr>
                  </w:pPr>
                  <w:r>
                    <w:rPr>
                      <w:rFonts w:hint="eastAsia"/>
                      <w:sz w:val="18"/>
                      <w:szCs w:val="18"/>
                    </w:rPr>
                    <w:t>/</w:t>
                  </w:r>
                </w:p>
              </w:tc>
              <w:tc>
                <w:tcPr>
                  <w:tcW w:w="348" w:type="dxa"/>
                  <w:vAlign w:val="center"/>
                </w:tcPr>
                <w:p w14:paraId="5F4E172C">
                  <w:pPr>
                    <w:widowControl/>
                    <w:jc w:val="center"/>
                    <w:rPr>
                      <w:rFonts w:hint="eastAsia"/>
                      <w:sz w:val="18"/>
                      <w:szCs w:val="18"/>
                    </w:rPr>
                  </w:pPr>
                  <w:r>
                    <w:rPr>
                      <w:rFonts w:hint="eastAsia"/>
                      <w:sz w:val="18"/>
                      <w:szCs w:val="18"/>
                    </w:rPr>
                    <w:t>/</w:t>
                  </w:r>
                </w:p>
              </w:tc>
              <w:tc>
                <w:tcPr>
                  <w:tcW w:w="496" w:type="dxa"/>
                  <w:vAlign w:val="center"/>
                </w:tcPr>
                <w:p w14:paraId="1FB9C056">
                  <w:pPr>
                    <w:widowControl/>
                    <w:jc w:val="center"/>
                    <w:rPr>
                      <w:rFonts w:hint="eastAsia"/>
                      <w:sz w:val="18"/>
                      <w:szCs w:val="18"/>
                    </w:rPr>
                  </w:pPr>
                  <w:r>
                    <w:rPr>
                      <w:rFonts w:hint="eastAsia"/>
                      <w:sz w:val="18"/>
                      <w:szCs w:val="18"/>
                    </w:rPr>
                    <w:t>/</w:t>
                  </w:r>
                </w:p>
              </w:tc>
              <w:tc>
                <w:tcPr>
                  <w:tcW w:w="472" w:type="dxa"/>
                  <w:vAlign w:val="center"/>
                </w:tcPr>
                <w:p w14:paraId="769791ED">
                  <w:pPr>
                    <w:widowControl/>
                    <w:jc w:val="center"/>
                    <w:rPr>
                      <w:rFonts w:hint="eastAsia"/>
                      <w:sz w:val="18"/>
                      <w:szCs w:val="18"/>
                    </w:rPr>
                  </w:pPr>
                  <w:r>
                    <w:rPr>
                      <w:rFonts w:hint="eastAsia"/>
                      <w:sz w:val="18"/>
                      <w:szCs w:val="18"/>
                    </w:rPr>
                    <w:t>/</w:t>
                  </w:r>
                </w:p>
              </w:tc>
              <w:tc>
                <w:tcPr>
                  <w:tcW w:w="747" w:type="dxa"/>
                  <w:vAlign w:val="center"/>
                </w:tcPr>
                <w:p w14:paraId="157B0457">
                  <w:pPr>
                    <w:widowControl/>
                    <w:jc w:val="center"/>
                    <w:rPr>
                      <w:rFonts w:hint="eastAsia"/>
                      <w:sz w:val="18"/>
                      <w:szCs w:val="18"/>
                    </w:rPr>
                  </w:pPr>
                  <w:r>
                    <w:rPr>
                      <w:rFonts w:hint="eastAsia"/>
                      <w:sz w:val="18"/>
                      <w:szCs w:val="18"/>
                    </w:rPr>
                    <w:t>/</w:t>
                  </w:r>
                </w:p>
              </w:tc>
              <w:tc>
                <w:tcPr>
                  <w:tcW w:w="614" w:type="dxa"/>
                  <w:vMerge w:val="continue"/>
                  <w:vAlign w:val="center"/>
                </w:tcPr>
                <w:p w14:paraId="2CBB32FD">
                  <w:pPr>
                    <w:widowControl/>
                    <w:jc w:val="center"/>
                    <w:textAlignment w:val="center"/>
                    <w:rPr>
                      <w:rFonts w:hint="eastAsia"/>
                      <w:kern w:val="0"/>
                      <w:sz w:val="18"/>
                      <w:szCs w:val="18"/>
                      <w:lang w:bidi="ar"/>
                    </w:rPr>
                  </w:pPr>
                </w:p>
              </w:tc>
              <w:tc>
                <w:tcPr>
                  <w:tcW w:w="484" w:type="dxa"/>
                  <w:vAlign w:val="center"/>
                </w:tcPr>
                <w:p w14:paraId="7557C98B">
                  <w:pPr>
                    <w:widowControl/>
                    <w:jc w:val="center"/>
                    <w:textAlignment w:val="center"/>
                    <w:rPr>
                      <w:rFonts w:hint="eastAsia"/>
                      <w:kern w:val="0"/>
                      <w:sz w:val="18"/>
                      <w:szCs w:val="18"/>
                      <w:lang w:bidi="ar"/>
                    </w:rPr>
                  </w:pPr>
                  <w:r>
                    <w:rPr>
                      <w:rFonts w:hint="eastAsia"/>
                      <w:kern w:val="0"/>
                      <w:sz w:val="18"/>
                      <w:szCs w:val="18"/>
                      <w:lang w:bidi="ar"/>
                    </w:rPr>
                    <w:t>/</w:t>
                  </w:r>
                </w:p>
              </w:tc>
            </w:tr>
            <w:tr w14:paraId="257C98C3">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cantSplit/>
                <w:trHeight w:val="340" w:hRule="atLeast"/>
                <w:jc w:val="center"/>
              </w:trPr>
              <w:tc>
                <w:tcPr>
                  <w:tcW w:w="595" w:type="dxa"/>
                  <w:vMerge w:val="restart"/>
                  <w:shd w:val="clear" w:color="auto" w:fill="auto"/>
                  <w:vAlign w:val="center"/>
                </w:tcPr>
                <w:p w14:paraId="52035E96">
                  <w:pPr>
                    <w:widowControl/>
                    <w:jc w:val="center"/>
                    <w:textAlignment w:val="center"/>
                    <w:rPr>
                      <w:sz w:val="18"/>
                      <w:szCs w:val="18"/>
                    </w:rPr>
                  </w:pPr>
                  <w:r>
                    <w:rPr>
                      <w:rFonts w:hint="eastAsia"/>
                      <w:bCs/>
                      <w:sz w:val="18"/>
                      <w:szCs w:val="18"/>
                      <w:lang w:val="en-US" w:eastAsia="zh-CN"/>
                    </w:rPr>
                    <w:t>烘干废气（烘干粉尘+</w:t>
                  </w:r>
                  <w:commentRangeStart w:id="55"/>
                  <w:commentRangeStart w:id="56"/>
                  <w:r>
                    <w:rPr>
                      <w:rFonts w:hint="eastAsia"/>
                      <w:sz w:val="18"/>
                      <w:szCs w:val="18"/>
                    </w:rPr>
                    <w:t>天然气燃烧</w:t>
                  </w:r>
                  <w:commentRangeEnd w:id="55"/>
                  <w:r>
                    <w:rPr>
                      <w:sz w:val="18"/>
                      <w:szCs w:val="18"/>
                    </w:rPr>
                    <w:commentReference w:id="55"/>
                  </w:r>
                  <w:commentRangeEnd w:id="56"/>
                  <w:r>
                    <w:rPr>
                      <w:sz w:val="18"/>
                      <w:szCs w:val="18"/>
                    </w:rPr>
                    <w:commentReference w:id="56"/>
                  </w:r>
                  <w:r>
                    <w:rPr>
                      <w:rFonts w:hint="eastAsia"/>
                      <w:sz w:val="18"/>
                      <w:szCs w:val="18"/>
                      <w:lang w:val="en-US" w:eastAsia="zh-CN"/>
                    </w:rPr>
                    <w:t>烟气</w:t>
                  </w:r>
                  <w:r>
                    <w:rPr>
                      <w:rFonts w:hint="eastAsia"/>
                      <w:bCs/>
                      <w:sz w:val="18"/>
                      <w:szCs w:val="18"/>
                      <w:lang w:val="en-US" w:eastAsia="zh-CN"/>
                    </w:rPr>
                    <w:t>）</w:t>
                  </w:r>
                </w:p>
              </w:tc>
              <w:tc>
                <w:tcPr>
                  <w:tcW w:w="359" w:type="dxa"/>
                  <w:vMerge w:val="restart"/>
                  <w:shd w:val="clear" w:color="auto" w:fill="auto"/>
                  <w:vAlign w:val="center"/>
                </w:tcPr>
                <w:p w14:paraId="15927219">
                  <w:pPr>
                    <w:widowControl/>
                    <w:jc w:val="center"/>
                    <w:rPr>
                      <w:sz w:val="18"/>
                      <w:szCs w:val="18"/>
                    </w:rPr>
                  </w:pPr>
                  <w:r>
                    <w:rPr>
                      <w:kern w:val="0"/>
                      <w:sz w:val="18"/>
                      <w:szCs w:val="18"/>
                      <w:lang w:bidi="ar"/>
                    </w:rPr>
                    <w:t>有组织</w:t>
                  </w:r>
                </w:p>
              </w:tc>
              <w:tc>
                <w:tcPr>
                  <w:tcW w:w="597" w:type="dxa"/>
                  <w:shd w:val="clear" w:color="auto" w:fill="auto"/>
                  <w:vAlign w:val="center"/>
                </w:tcPr>
                <w:p w14:paraId="522CF162">
                  <w:pPr>
                    <w:widowControl/>
                    <w:jc w:val="center"/>
                    <w:rPr>
                      <w:rFonts w:ascii="Times New Roman" w:hAnsi="Times New Roman" w:eastAsia="宋体" w:cs="Times New Roman"/>
                      <w:kern w:val="2"/>
                      <w:sz w:val="18"/>
                      <w:szCs w:val="18"/>
                      <w:lang w:val="en-US" w:eastAsia="zh-CN" w:bidi="ar-SA"/>
                    </w:rPr>
                  </w:pPr>
                  <w:r>
                    <w:rPr>
                      <w:sz w:val="18"/>
                      <w:szCs w:val="18"/>
                    </w:rPr>
                    <w:t>颗粒物</w:t>
                  </w:r>
                </w:p>
              </w:tc>
              <w:tc>
                <w:tcPr>
                  <w:tcW w:w="861" w:type="dxa"/>
                  <w:shd w:val="clear" w:color="auto" w:fill="auto"/>
                  <w:vAlign w:val="center"/>
                </w:tcPr>
                <w:p w14:paraId="34E2B552">
                  <w:pPr>
                    <w:keepNext w:val="0"/>
                    <w:keepLines w:val="0"/>
                    <w:pageBreakBefore w:val="0"/>
                    <w:widowControl/>
                    <w:kinsoku/>
                    <w:wordWrap/>
                    <w:overflowPunct/>
                    <w:topLinePunct w:val="0"/>
                    <w:autoSpaceDE/>
                    <w:autoSpaceDN/>
                    <w:bidi w:val="0"/>
                    <w:spacing w:line="240" w:lineRule="auto"/>
                    <w:ind w:firstLine="0" w:firstLineChars="0"/>
                    <w:jc w:val="center"/>
                    <w:textAlignment w:val="center"/>
                    <w:rPr>
                      <w:rFonts w:hint="eastAsia" w:ascii="Times New Roman" w:hAnsi="Times New Roman" w:eastAsia="宋体" w:cs="Times New Roman"/>
                      <w:kern w:val="0"/>
                      <w:sz w:val="18"/>
                      <w:szCs w:val="18"/>
                      <w:highlight w:val="none"/>
                      <w:lang w:val="en-US" w:eastAsia="zh-CN" w:bidi="ar"/>
                    </w:rPr>
                  </w:pPr>
                  <w:r>
                    <w:rPr>
                      <w:rFonts w:hint="default" w:ascii="Times New Roman" w:hAnsi="Times New Roman" w:eastAsia="宋体" w:cs="Times New Roman"/>
                      <w:color w:val="FF0000"/>
                      <w:sz w:val="18"/>
                      <w:szCs w:val="18"/>
                      <w:highlight w:val="none"/>
                    </w:rPr>
                    <w:t>3.815</w:t>
                  </w:r>
                </w:p>
              </w:tc>
              <w:tc>
                <w:tcPr>
                  <w:tcW w:w="765" w:type="dxa"/>
                  <w:shd w:val="clear" w:color="auto" w:fill="auto"/>
                  <w:vAlign w:val="center"/>
                </w:tcPr>
                <w:p w14:paraId="46A62B26">
                  <w:pPr>
                    <w:keepNext w:val="0"/>
                    <w:keepLines w:val="0"/>
                    <w:pageBreakBefore w:val="0"/>
                    <w:widowControl/>
                    <w:kinsoku/>
                    <w:wordWrap/>
                    <w:overflowPunct/>
                    <w:topLinePunct w:val="0"/>
                    <w:autoSpaceDE/>
                    <w:autoSpaceDN/>
                    <w:bidi w:val="0"/>
                    <w:spacing w:line="240" w:lineRule="auto"/>
                    <w:ind w:firstLine="0" w:firstLineChars="0"/>
                    <w:jc w:val="center"/>
                    <w:textAlignment w:val="center"/>
                    <w:rPr>
                      <w:rFonts w:hint="eastAsia" w:ascii="Times New Roman" w:hAnsi="Times New Roman" w:eastAsia="宋体" w:cs="Times New Roman"/>
                      <w:color w:val="FF0000"/>
                      <w:kern w:val="0"/>
                      <w:sz w:val="18"/>
                      <w:szCs w:val="18"/>
                      <w:highlight w:val="none"/>
                      <w:lang w:val="en-US" w:eastAsia="zh-CN" w:bidi="ar"/>
                    </w:rPr>
                  </w:pPr>
                  <w:r>
                    <w:rPr>
                      <w:rFonts w:hint="default" w:ascii="Times New Roman" w:hAnsi="Times New Roman" w:eastAsia="宋体" w:cs="Times New Roman"/>
                      <w:color w:val="FF0000"/>
                      <w:sz w:val="18"/>
                      <w:szCs w:val="18"/>
                      <w:highlight w:val="none"/>
                    </w:rPr>
                    <w:t>3</w:t>
                  </w:r>
                  <w:r>
                    <w:rPr>
                      <w:rFonts w:hint="default" w:ascii="Times New Roman" w:hAnsi="Times New Roman" w:eastAsia="宋体" w:cs="Times New Roman"/>
                      <w:color w:val="FF0000"/>
                      <w:sz w:val="18"/>
                      <w:szCs w:val="18"/>
                      <w:highlight w:val="none"/>
                      <w:lang w:val="en-US" w:eastAsia="zh-CN"/>
                    </w:rPr>
                    <w:t>.</w:t>
                  </w:r>
                  <w:r>
                    <w:rPr>
                      <w:rFonts w:hint="default" w:ascii="Times New Roman" w:hAnsi="Times New Roman" w:eastAsia="宋体" w:cs="Times New Roman"/>
                      <w:color w:val="FF0000"/>
                      <w:sz w:val="18"/>
                      <w:szCs w:val="18"/>
                      <w:highlight w:val="none"/>
                    </w:rPr>
                    <w:t>815</w:t>
                  </w:r>
                </w:p>
              </w:tc>
              <w:tc>
                <w:tcPr>
                  <w:tcW w:w="808" w:type="dxa"/>
                  <w:shd w:val="clear" w:color="auto" w:fill="auto"/>
                  <w:vAlign w:val="center"/>
                </w:tcPr>
                <w:p w14:paraId="349F00E2">
                  <w:pPr>
                    <w:widowControl/>
                    <w:jc w:val="center"/>
                    <w:textAlignment w:val="center"/>
                    <w:rPr>
                      <w:rFonts w:hint="default" w:ascii="Times New Roman" w:hAnsi="Times New Roman" w:eastAsia="宋体" w:cs="Times New Roman"/>
                      <w:color w:val="FF0000"/>
                      <w:kern w:val="0"/>
                      <w:sz w:val="18"/>
                      <w:szCs w:val="18"/>
                      <w:highlight w:val="none"/>
                      <w:lang w:val="en-US" w:eastAsia="zh-CN" w:bidi="ar"/>
                    </w:rPr>
                  </w:pPr>
                  <w:r>
                    <w:rPr>
                      <w:rFonts w:hint="eastAsia" w:cs="Times New Roman"/>
                      <w:color w:val="FF0000"/>
                      <w:kern w:val="0"/>
                      <w:sz w:val="18"/>
                      <w:szCs w:val="18"/>
                      <w:highlight w:val="none"/>
                      <w:lang w:val="en-US" w:eastAsia="zh-CN" w:bidi="ar"/>
                    </w:rPr>
                    <w:t>763</w:t>
                  </w:r>
                </w:p>
              </w:tc>
              <w:tc>
                <w:tcPr>
                  <w:tcW w:w="577" w:type="dxa"/>
                  <w:shd w:val="clear" w:color="auto" w:fill="auto"/>
                  <w:vAlign w:val="center"/>
                </w:tcPr>
                <w:p w14:paraId="5DA90E74">
                  <w:pPr>
                    <w:widowControl/>
                    <w:jc w:val="center"/>
                    <w:rPr>
                      <w:rFonts w:hint="eastAsia" w:ascii="Times New Roman" w:hAnsi="Times New Roman" w:eastAsia="宋体" w:cs="Times New Roman"/>
                      <w:bCs/>
                      <w:snapToGrid w:val="0"/>
                      <w:kern w:val="0"/>
                      <w:sz w:val="18"/>
                      <w:szCs w:val="18"/>
                      <w:lang w:val="en-US" w:eastAsia="zh-CN" w:bidi="ar-SA"/>
                    </w:rPr>
                  </w:pPr>
                  <w:r>
                    <w:rPr>
                      <w:rFonts w:hint="eastAsia"/>
                      <w:bCs/>
                      <w:snapToGrid w:val="0"/>
                      <w:kern w:val="0"/>
                      <w:sz w:val="18"/>
                      <w:szCs w:val="18"/>
                    </w:rPr>
                    <w:t>5000</w:t>
                  </w:r>
                </w:p>
              </w:tc>
              <w:tc>
                <w:tcPr>
                  <w:tcW w:w="548" w:type="dxa"/>
                  <w:shd w:val="clear" w:color="auto" w:fill="auto"/>
                  <w:vAlign w:val="center"/>
                </w:tcPr>
                <w:p w14:paraId="25A41A6A">
                  <w:pPr>
                    <w:widowControl/>
                    <w:jc w:val="center"/>
                    <w:rPr>
                      <w:rFonts w:hint="eastAsia" w:ascii="Times New Roman" w:hAnsi="Times New Roman" w:eastAsia="宋体" w:cs="Times New Roman"/>
                      <w:bCs/>
                      <w:snapToGrid w:val="0"/>
                      <w:kern w:val="0"/>
                      <w:sz w:val="18"/>
                      <w:szCs w:val="18"/>
                      <w:lang w:val="en-US" w:eastAsia="zh-CN" w:bidi="ar-SA"/>
                    </w:rPr>
                  </w:pPr>
                  <w:r>
                    <w:rPr>
                      <w:bCs/>
                      <w:snapToGrid w:val="0"/>
                      <w:kern w:val="0"/>
                      <w:sz w:val="18"/>
                      <w:szCs w:val="18"/>
                    </w:rPr>
                    <w:t>100</w:t>
                  </w:r>
                </w:p>
              </w:tc>
              <w:tc>
                <w:tcPr>
                  <w:tcW w:w="490" w:type="dxa"/>
                  <w:shd w:val="clear" w:color="auto" w:fill="auto"/>
                  <w:vAlign w:val="center"/>
                </w:tcPr>
                <w:p w14:paraId="1C54DFF8">
                  <w:pPr>
                    <w:widowControl/>
                    <w:jc w:val="center"/>
                    <w:rPr>
                      <w:rFonts w:hint="eastAsia" w:ascii="Times New Roman" w:hAnsi="Times New Roman" w:eastAsia="宋体" w:cs="Times New Roman"/>
                      <w:bCs/>
                      <w:snapToGrid w:val="0"/>
                      <w:kern w:val="0"/>
                      <w:sz w:val="18"/>
                      <w:szCs w:val="18"/>
                      <w:lang w:val="en-US" w:eastAsia="zh-CN" w:bidi="ar-SA"/>
                    </w:rPr>
                  </w:pPr>
                  <w:r>
                    <w:rPr>
                      <w:rFonts w:hint="eastAsia"/>
                      <w:bCs/>
                      <w:snapToGrid w:val="0"/>
                      <w:kern w:val="0"/>
                      <w:sz w:val="18"/>
                      <w:szCs w:val="18"/>
                    </w:rPr>
                    <w:t>99</w:t>
                  </w:r>
                </w:p>
              </w:tc>
              <w:tc>
                <w:tcPr>
                  <w:tcW w:w="345" w:type="dxa"/>
                  <w:vMerge w:val="restart"/>
                  <w:shd w:val="clear" w:color="auto" w:fill="auto"/>
                  <w:vAlign w:val="center"/>
                </w:tcPr>
                <w:p w14:paraId="4F95CED4">
                  <w:pPr>
                    <w:widowControl/>
                    <w:jc w:val="center"/>
                    <w:rPr>
                      <w:rFonts w:ascii="Times New Roman" w:hAnsi="Times New Roman" w:eastAsia="宋体" w:cs="Times New Roman"/>
                      <w:kern w:val="2"/>
                      <w:sz w:val="18"/>
                      <w:szCs w:val="18"/>
                      <w:lang w:val="en-US" w:eastAsia="zh-CN" w:bidi="ar-SA"/>
                    </w:rPr>
                  </w:pPr>
                  <w:r>
                    <w:rPr>
                      <w:rFonts w:hint="eastAsia" w:cs="Times New Roman"/>
                      <w:kern w:val="2"/>
                      <w:sz w:val="18"/>
                      <w:szCs w:val="18"/>
                      <w:lang w:val="en-US" w:eastAsia="zh-CN" w:bidi="ar-SA"/>
                    </w:rPr>
                    <w:t>是</w:t>
                  </w:r>
                </w:p>
              </w:tc>
              <w:tc>
                <w:tcPr>
                  <w:tcW w:w="722" w:type="dxa"/>
                  <w:vMerge w:val="restart"/>
                  <w:shd w:val="clear" w:color="auto" w:fill="auto"/>
                  <w:vAlign w:val="center"/>
                </w:tcPr>
                <w:p w14:paraId="47EDF8B7">
                  <w:pPr>
                    <w:widowControl/>
                    <w:jc w:val="center"/>
                    <w:rPr>
                      <w:rFonts w:hint="default" w:eastAsia="宋体"/>
                      <w:bCs/>
                      <w:snapToGrid w:val="0"/>
                      <w:kern w:val="0"/>
                      <w:sz w:val="18"/>
                      <w:szCs w:val="18"/>
                      <w:lang w:val="en-US" w:eastAsia="zh-CN"/>
                    </w:rPr>
                  </w:pPr>
                  <w:r>
                    <w:rPr>
                      <w:bCs/>
                      <w:snapToGrid w:val="0"/>
                      <w:kern w:val="0"/>
                      <w:sz w:val="18"/>
                      <w:szCs w:val="18"/>
                    </w:rPr>
                    <w:t>低氮燃烧器</w:t>
                  </w:r>
                  <w:r>
                    <w:rPr>
                      <w:rFonts w:hint="eastAsia"/>
                      <w:bCs/>
                      <w:snapToGrid w:val="0"/>
                      <w:kern w:val="0"/>
                      <w:sz w:val="18"/>
                      <w:szCs w:val="18"/>
                      <w:lang w:val="en-US" w:eastAsia="zh-CN"/>
                    </w:rPr>
                    <w:t>+布袋</w:t>
                  </w:r>
                </w:p>
              </w:tc>
              <w:tc>
                <w:tcPr>
                  <w:tcW w:w="807" w:type="dxa"/>
                  <w:shd w:val="clear" w:color="auto" w:fill="auto"/>
                  <w:vAlign w:val="center"/>
                </w:tcPr>
                <w:p w14:paraId="7F3911B5">
                  <w:pPr>
                    <w:keepNext w:val="0"/>
                    <w:keepLines w:val="0"/>
                    <w:pageBreakBefore w:val="0"/>
                    <w:widowControl/>
                    <w:kinsoku/>
                    <w:wordWrap/>
                    <w:overflowPunct/>
                    <w:topLinePunct w:val="0"/>
                    <w:autoSpaceDE/>
                    <w:autoSpaceDN/>
                    <w:bidi w:val="0"/>
                    <w:spacing w:line="240" w:lineRule="auto"/>
                    <w:ind w:firstLine="0" w:firstLineChars="0"/>
                    <w:jc w:val="center"/>
                    <w:textAlignment w:val="center"/>
                    <w:rPr>
                      <w:rFonts w:hint="eastAsia" w:ascii="Times New Roman" w:hAnsi="Times New Roman" w:eastAsia="宋体" w:cs="Times New Roman"/>
                      <w:bCs/>
                      <w:snapToGrid w:val="0"/>
                      <w:kern w:val="0"/>
                      <w:sz w:val="18"/>
                      <w:szCs w:val="18"/>
                      <w:lang w:val="en-US" w:eastAsia="zh-CN" w:bidi="ar-SA"/>
                    </w:rPr>
                  </w:pPr>
                  <w:r>
                    <w:rPr>
                      <w:rFonts w:hint="default" w:ascii="Times New Roman" w:hAnsi="Times New Roman" w:eastAsia="宋体" w:cs="Times New Roman"/>
                      <w:color w:val="FF0000"/>
                      <w:sz w:val="18"/>
                      <w:szCs w:val="18"/>
                      <w:highlight w:val="none"/>
                    </w:rPr>
                    <w:t>0.03815</w:t>
                  </w:r>
                </w:p>
              </w:tc>
              <w:tc>
                <w:tcPr>
                  <w:tcW w:w="880" w:type="dxa"/>
                  <w:shd w:val="clear" w:color="auto" w:fill="auto"/>
                  <w:vAlign w:val="center"/>
                </w:tcPr>
                <w:p w14:paraId="1858051E">
                  <w:pPr>
                    <w:keepNext w:val="0"/>
                    <w:keepLines w:val="0"/>
                    <w:pageBreakBefore w:val="0"/>
                    <w:widowControl/>
                    <w:kinsoku/>
                    <w:wordWrap/>
                    <w:overflowPunct/>
                    <w:topLinePunct w:val="0"/>
                    <w:autoSpaceDE/>
                    <w:autoSpaceDN/>
                    <w:bidi w:val="0"/>
                    <w:spacing w:line="240" w:lineRule="auto"/>
                    <w:ind w:firstLine="0" w:firstLineChars="0"/>
                    <w:jc w:val="center"/>
                    <w:textAlignment w:val="center"/>
                    <w:rPr>
                      <w:rFonts w:hint="eastAsia" w:ascii="Times New Roman" w:hAnsi="Times New Roman" w:eastAsia="宋体" w:cs="Times New Roman"/>
                      <w:bCs/>
                      <w:snapToGrid w:val="0"/>
                      <w:kern w:val="0"/>
                      <w:sz w:val="18"/>
                      <w:szCs w:val="18"/>
                      <w:lang w:val="en-US" w:eastAsia="zh-CN" w:bidi="ar-SA"/>
                    </w:rPr>
                  </w:pPr>
                  <w:r>
                    <w:rPr>
                      <w:rFonts w:hint="default" w:ascii="Times New Roman" w:hAnsi="Times New Roman" w:eastAsia="宋体" w:cs="Times New Roman"/>
                      <w:color w:val="FF0000"/>
                      <w:sz w:val="18"/>
                      <w:szCs w:val="18"/>
                      <w:highlight w:val="none"/>
                    </w:rPr>
                    <w:t>0.03815</w:t>
                  </w:r>
                </w:p>
              </w:tc>
              <w:tc>
                <w:tcPr>
                  <w:tcW w:w="781" w:type="dxa"/>
                  <w:shd w:val="clear" w:color="auto" w:fill="auto"/>
                  <w:vAlign w:val="center"/>
                </w:tcPr>
                <w:p w14:paraId="59FFA302">
                  <w:pPr>
                    <w:keepNext w:val="0"/>
                    <w:keepLines w:val="0"/>
                    <w:pageBreakBefore w:val="0"/>
                    <w:widowControl/>
                    <w:kinsoku/>
                    <w:wordWrap/>
                    <w:overflowPunct/>
                    <w:topLinePunct w:val="0"/>
                    <w:autoSpaceDE/>
                    <w:autoSpaceDN/>
                    <w:bidi w:val="0"/>
                    <w:spacing w:line="240" w:lineRule="auto"/>
                    <w:ind w:firstLine="0" w:firstLineChars="0"/>
                    <w:jc w:val="center"/>
                    <w:textAlignment w:val="center"/>
                    <w:rPr>
                      <w:rFonts w:hint="eastAsia" w:ascii="Times New Roman" w:hAnsi="Times New Roman" w:eastAsia="宋体" w:cs="Times New Roman"/>
                      <w:bCs/>
                      <w:snapToGrid w:val="0"/>
                      <w:kern w:val="0"/>
                      <w:sz w:val="18"/>
                      <w:szCs w:val="18"/>
                      <w:lang w:val="en-US" w:eastAsia="zh-CN" w:bidi="ar-SA"/>
                    </w:rPr>
                  </w:pPr>
                  <w:r>
                    <w:rPr>
                      <w:rFonts w:hint="default" w:ascii="Times New Roman" w:hAnsi="Times New Roman" w:eastAsia="宋体" w:cs="Times New Roman"/>
                      <w:color w:val="FF0000"/>
                      <w:kern w:val="0"/>
                      <w:sz w:val="18"/>
                      <w:szCs w:val="18"/>
                      <w:highlight w:val="none"/>
                      <w:lang w:bidi="ar"/>
                    </w:rPr>
                    <w:t>7.63</w:t>
                  </w:r>
                </w:p>
              </w:tc>
              <w:tc>
                <w:tcPr>
                  <w:tcW w:w="466" w:type="dxa"/>
                  <w:vMerge w:val="restart"/>
                  <w:vAlign w:val="center"/>
                </w:tcPr>
                <w:p w14:paraId="634EA297">
                  <w:pPr>
                    <w:widowControl/>
                    <w:jc w:val="center"/>
                    <w:rPr>
                      <w:sz w:val="18"/>
                      <w:szCs w:val="18"/>
                    </w:rPr>
                  </w:pPr>
                  <w:r>
                    <w:rPr>
                      <w:sz w:val="18"/>
                      <w:szCs w:val="18"/>
                    </w:rPr>
                    <w:t>DA002</w:t>
                  </w:r>
                </w:p>
              </w:tc>
              <w:tc>
                <w:tcPr>
                  <w:tcW w:w="437" w:type="dxa"/>
                  <w:vMerge w:val="restart"/>
                  <w:vAlign w:val="center"/>
                </w:tcPr>
                <w:p w14:paraId="56710120">
                  <w:pPr>
                    <w:widowControl/>
                    <w:jc w:val="center"/>
                    <w:rPr>
                      <w:sz w:val="18"/>
                      <w:szCs w:val="18"/>
                    </w:rPr>
                  </w:pPr>
                  <w:r>
                    <w:rPr>
                      <w:sz w:val="18"/>
                      <w:szCs w:val="18"/>
                    </w:rPr>
                    <w:t>15</w:t>
                  </w:r>
                </w:p>
              </w:tc>
              <w:tc>
                <w:tcPr>
                  <w:tcW w:w="377" w:type="dxa"/>
                  <w:vMerge w:val="restart"/>
                  <w:vAlign w:val="center"/>
                </w:tcPr>
                <w:p w14:paraId="54EBFF15">
                  <w:pPr>
                    <w:widowControl/>
                    <w:jc w:val="center"/>
                    <w:rPr>
                      <w:rFonts w:hint="default" w:eastAsia="宋体"/>
                      <w:sz w:val="18"/>
                      <w:szCs w:val="18"/>
                      <w:lang w:val="en-US" w:eastAsia="zh-CN"/>
                    </w:rPr>
                  </w:pPr>
                  <w:r>
                    <w:rPr>
                      <w:sz w:val="18"/>
                      <w:szCs w:val="18"/>
                    </w:rPr>
                    <w:t>0.</w:t>
                  </w:r>
                  <w:r>
                    <w:rPr>
                      <w:rFonts w:hint="eastAsia"/>
                      <w:sz w:val="18"/>
                      <w:szCs w:val="18"/>
                      <w:lang w:val="en-US" w:eastAsia="zh-CN"/>
                    </w:rPr>
                    <w:t>4</w:t>
                  </w:r>
                </w:p>
              </w:tc>
              <w:tc>
                <w:tcPr>
                  <w:tcW w:w="348" w:type="dxa"/>
                  <w:vMerge w:val="restart"/>
                  <w:vAlign w:val="center"/>
                </w:tcPr>
                <w:p w14:paraId="2B7F8CD1">
                  <w:pPr>
                    <w:widowControl/>
                    <w:jc w:val="center"/>
                    <w:rPr>
                      <w:sz w:val="18"/>
                      <w:szCs w:val="18"/>
                    </w:rPr>
                  </w:pPr>
                  <w:r>
                    <w:rPr>
                      <w:sz w:val="18"/>
                      <w:szCs w:val="18"/>
                    </w:rPr>
                    <w:t>/</w:t>
                  </w:r>
                </w:p>
              </w:tc>
              <w:tc>
                <w:tcPr>
                  <w:tcW w:w="496" w:type="dxa"/>
                  <w:vMerge w:val="restart"/>
                  <w:vAlign w:val="center"/>
                </w:tcPr>
                <w:p w14:paraId="5119ACAD">
                  <w:pPr>
                    <w:widowControl/>
                    <w:jc w:val="center"/>
                    <w:rPr>
                      <w:rFonts w:hint="default"/>
                      <w:sz w:val="18"/>
                      <w:szCs w:val="18"/>
                      <w:lang w:val="en-US"/>
                    </w:rPr>
                  </w:pPr>
                  <w:r>
                    <w:rPr>
                      <w:rFonts w:hint="eastAsia" w:eastAsia="宋体"/>
                      <w:bCs/>
                      <w:snapToGrid w:val="0"/>
                      <w:color w:val="FF0000"/>
                      <w:kern w:val="0"/>
                      <w:sz w:val="18"/>
                      <w:szCs w:val="18"/>
                    </w:rPr>
                    <w:t>11.</w:t>
                  </w:r>
                  <w:commentRangeStart w:id="57"/>
                  <w:commentRangeStart w:id="58"/>
                  <w:r>
                    <w:rPr>
                      <w:rFonts w:hint="eastAsia" w:eastAsia="宋体"/>
                      <w:bCs/>
                      <w:snapToGrid w:val="0"/>
                      <w:color w:val="FF0000"/>
                      <w:kern w:val="0"/>
                      <w:sz w:val="18"/>
                      <w:szCs w:val="18"/>
                    </w:rPr>
                    <w:commentReference w:id="57"/>
                  </w:r>
                  <w:commentRangeEnd w:id="57"/>
                  <w:commentRangeEnd w:id="58"/>
                  <w:r>
                    <w:rPr>
                      <w:sz w:val="18"/>
                      <w:szCs w:val="18"/>
                    </w:rPr>
                    <w:commentReference w:id="58"/>
                  </w:r>
                  <w:r>
                    <w:rPr>
                      <w:rFonts w:hint="eastAsia" w:eastAsia="宋体"/>
                      <w:bCs/>
                      <w:snapToGrid w:val="0"/>
                      <w:color w:val="FF0000"/>
                      <w:kern w:val="0"/>
                      <w:sz w:val="18"/>
                      <w:szCs w:val="18"/>
                      <w:lang w:val="en-US" w:eastAsia="zh-CN"/>
                    </w:rPr>
                    <w:t>06</w:t>
                  </w:r>
                </w:p>
              </w:tc>
              <w:tc>
                <w:tcPr>
                  <w:tcW w:w="472" w:type="dxa"/>
                  <w:vMerge w:val="restart"/>
                  <w:vAlign w:val="center"/>
                </w:tcPr>
                <w:p w14:paraId="1EC18BFC">
                  <w:pPr>
                    <w:widowControl/>
                    <w:jc w:val="center"/>
                    <w:rPr>
                      <w:sz w:val="18"/>
                      <w:szCs w:val="18"/>
                      <w:u w:val="single"/>
                    </w:rPr>
                  </w:pPr>
                  <w:r>
                    <w:rPr>
                      <w:bCs/>
                      <w:snapToGrid w:val="0"/>
                      <w:kern w:val="0"/>
                      <w:sz w:val="18"/>
                      <w:szCs w:val="18"/>
                    </w:rPr>
                    <w:t>一般排放口</w:t>
                  </w:r>
                </w:p>
              </w:tc>
              <w:tc>
                <w:tcPr>
                  <w:tcW w:w="747" w:type="dxa"/>
                  <w:vMerge w:val="restart"/>
                  <w:vAlign w:val="center"/>
                </w:tcPr>
                <w:p w14:paraId="5DC801FB">
                  <w:pPr>
                    <w:widowControl/>
                    <w:jc w:val="center"/>
                    <w:rPr>
                      <w:sz w:val="18"/>
                      <w:szCs w:val="18"/>
                    </w:rPr>
                  </w:pPr>
                  <w:r>
                    <w:rPr>
                      <w:sz w:val="18"/>
                      <w:szCs w:val="18"/>
                    </w:rPr>
                    <w:t>115°26'26.499"</w:t>
                  </w:r>
                  <w:r>
                    <w:rPr>
                      <w:rFonts w:hint="eastAsia"/>
                      <w:sz w:val="18"/>
                      <w:szCs w:val="18"/>
                    </w:rPr>
                    <w:t>,</w:t>
                  </w:r>
                  <w:r>
                    <w:rPr>
                      <w:sz w:val="18"/>
                      <w:szCs w:val="18"/>
                    </w:rPr>
                    <w:t>28°13'39.976"</w:t>
                  </w:r>
                </w:p>
              </w:tc>
              <w:tc>
                <w:tcPr>
                  <w:tcW w:w="614" w:type="dxa"/>
                  <w:vAlign w:val="center"/>
                </w:tcPr>
                <w:p w14:paraId="7689B00F">
                  <w:pPr>
                    <w:widowControl/>
                    <w:jc w:val="center"/>
                    <w:textAlignment w:val="center"/>
                    <w:rPr>
                      <w:rFonts w:hint="default" w:eastAsia="宋体"/>
                      <w:kern w:val="0"/>
                      <w:sz w:val="18"/>
                      <w:szCs w:val="18"/>
                      <w:lang w:val="en-US" w:eastAsia="zh-CN" w:bidi="ar"/>
                    </w:rPr>
                  </w:pPr>
                  <w:r>
                    <w:rPr>
                      <w:rFonts w:hint="eastAsia"/>
                      <w:kern w:val="0"/>
                      <w:sz w:val="18"/>
                      <w:szCs w:val="18"/>
                      <w:lang w:val="en-US" w:eastAsia="zh-CN" w:bidi="ar"/>
                    </w:rPr>
                    <w:t>120</w:t>
                  </w:r>
                </w:p>
              </w:tc>
              <w:tc>
                <w:tcPr>
                  <w:tcW w:w="484" w:type="dxa"/>
                  <w:vAlign w:val="center"/>
                </w:tcPr>
                <w:p w14:paraId="1C61BB88">
                  <w:pPr>
                    <w:widowControl/>
                    <w:jc w:val="center"/>
                    <w:textAlignment w:val="center"/>
                    <w:rPr>
                      <w:rFonts w:hint="default" w:eastAsia="宋体"/>
                      <w:kern w:val="0"/>
                      <w:sz w:val="18"/>
                      <w:szCs w:val="18"/>
                      <w:lang w:val="en-US" w:eastAsia="zh-CN" w:bidi="ar"/>
                    </w:rPr>
                  </w:pPr>
                  <w:r>
                    <w:rPr>
                      <w:rFonts w:hint="eastAsia"/>
                      <w:kern w:val="0"/>
                      <w:sz w:val="18"/>
                      <w:szCs w:val="18"/>
                      <w:lang w:val="en-US" w:eastAsia="zh-CN" w:bidi="ar"/>
                    </w:rPr>
                    <w:t>1.75</w:t>
                  </w:r>
                </w:p>
              </w:tc>
            </w:tr>
            <w:tr w14:paraId="3BAC355A">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cantSplit/>
                <w:trHeight w:val="340" w:hRule="atLeast"/>
                <w:jc w:val="center"/>
              </w:trPr>
              <w:tc>
                <w:tcPr>
                  <w:tcW w:w="595" w:type="dxa"/>
                  <w:vMerge w:val="continue"/>
                  <w:vAlign w:val="center"/>
                </w:tcPr>
                <w:p w14:paraId="799FCE7E">
                  <w:pPr>
                    <w:widowControl/>
                    <w:jc w:val="center"/>
                    <w:rPr>
                      <w:sz w:val="18"/>
                      <w:szCs w:val="18"/>
                    </w:rPr>
                  </w:pPr>
                </w:p>
              </w:tc>
              <w:tc>
                <w:tcPr>
                  <w:tcW w:w="359" w:type="dxa"/>
                  <w:vMerge w:val="continue"/>
                  <w:vAlign w:val="center"/>
                </w:tcPr>
                <w:p w14:paraId="02C1B1D6">
                  <w:pPr>
                    <w:jc w:val="center"/>
                    <w:rPr>
                      <w:sz w:val="18"/>
                      <w:szCs w:val="18"/>
                    </w:rPr>
                  </w:pPr>
                </w:p>
              </w:tc>
              <w:tc>
                <w:tcPr>
                  <w:tcW w:w="597" w:type="dxa"/>
                  <w:vAlign w:val="center"/>
                </w:tcPr>
                <w:p w14:paraId="5BD00E2C">
                  <w:pPr>
                    <w:jc w:val="center"/>
                    <w:rPr>
                      <w:sz w:val="18"/>
                      <w:szCs w:val="18"/>
                    </w:rPr>
                  </w:pPr>
                  <w:r>
                    <w:rPr>
                      <w:sz w:val="18"/>
                      <w:szCs w:val="18"/>
                    </w:rPr>
                    <w:t>SO</w:t>
                  </w:r>
                  <w:r>
                    <w:rPr>
                      <w:sz w:val="18"/>
                      <w:szCs w:val="18"/>
                      <w:vertAlign w:val="subscript"/>
                    </w:rPr>
                    <w:t>2</w:t>
                  </w:r>
                </w:p>
              </w:tc>
              <w:tc>
                <w:tcPr>
                  <w:tcW w:w="861" w:type="dxa"/>
                  <w:shd w:val="clear" w:color="auto" w:fill="auto"/>
                  <w:vAlign w:val="center"/>
                </w:tcPr>
                <w:p w14:paraId="57BC8700">
                  <w:pPr>
                    <w:widowControl/>
                    <w:jc w:val="center"/>
                    <w:textAlignment w:val="center"/>
                    <w:rPr>
                      <w:sz w:val="18"/>
                      <w:szCs w:val="18"/>
                    </w:rPr>
                  </w:pPr>
                  <w:r>
                    <w:rPr>
                      <w:rFonts w:hint="eastAsia" w:ascii="Times New Roman" w:hAnsi="Times New Roman" w:eastAsia="宋体" w:cs="Times New Roman"/>
                      <w:color w:val="FF0000"/>
                      <w:kern w:val="0"/>
                      <w:sz w:val="18"/>
                      <w:szCs w:val="18"/>
                      <w:highlight w:val="none"/>
                      <w:lang w:val="en-US" w:eastAsia="zh-CN" w:bidi="ar"/>
                    </w:rPr>
                    <w:t>0.0</w:t>
                  </w:r>
                  <w:r>
                    <w:rPr>
                      <w:rFonts w:hint="default" w:ascii="Times New Roman" w:hAnsi="Times New Roman" w:eastAsia="宋体" w:cs="Times New Roman"/>
                      <w:color w:val="FF0000"/>
                      <w:kern w:val="0"/>
                      <w:sz w:val="18"/>
                      <w:szCs w:val="18"/>
                      <w:highlight w:val="none"/>
                      <w:lang w:bidi="ar"/>
                    </w:rPr>
                    <w:t>36</w:t>
                  </w:r>
                </w:p>
              </w:tc>
              <w:tc>
                <w:tcPr>
                  <w:tcW w:w="765" w:type="dxa"/>
                  <w:shd w:val="clear" w:color="auto" w:fill="auto"/>
                  <w:vAlign w:val="center"/>
                </w:tcPr>
                <w:p w14:paraId="7693F3BF">
                  <w:pPr>
                    <w:keepNext w:val="0"/>
                    <w:keepLines w:val="0"/>
                    <w:pageBreakBefore w:val="0"/>
                    <w:widowControl/>
                    <w:kinsoku/>
                    <w:wordWrap/>
                    <w:overflowPunct/>
                    <w:topLinePunct w:val="0"/>
                    <w:autoSpaceDE/>
                    <w:autoSpaceDN/>
                    <w:bidi w:val="0"/>
                    <w:spacing w:line="240" w:lineRule="auto"/>
                    <w:ind w:firstLine="0" w:firstLineChars="0"/>
                    <w:jc w:val="center"/>
                    <w:textAlignment w:val="center"/>
                    <w:rPr>
                      <w:bCs/>
                      <w:snapToGrid w:val="0"/>
                      <w:kern w:val="0"/>
                      <w:sz w:val="18"/>
                      <w:szCs w:val="18"/>
                    </w:rPr>
                  </w:pPr>
                  <w:r>
                    <w:rPr>
                      <w:rFonts w:hint="default" w:ascii="Times New Roman" w:hAnsi="Times New Roman" w:eastAsia="宋体" w:cs="Times New Roman"/>
                      <w:color w:val="FF0000"/>
                      <w:kern w:val="0"/>
                      <w:sz w:val="18"/>
                      <w:szCs w:val="18"/>
                      <w:highlight w:val="none"/>
                      <w:lang w:bidi="ar"/>
                    </w:rPr>
                    <w:t>0.036</w:t>
                  </w:r>
                </w:p>
              </w:tc>
              <w:tc>
                <w:tcPr>
                  <w:tcW w:w="808" w:type="dxa"/>
                  <w:vAlign w:val="center"/>
                </w:tcPr>
                <w:p w14:paraId="24FAE40B">
                  <w:pPr>
                    <w:widowControl/>
                    <w:jc w:val="center"/>
                    <w:textAlignment w:val="center"/>
                    <w:rPr>
                      <w:rFonts w:hint="eastAsia" w:ascii="Times New Roman" w:hAnsi="Times New Roman" w:eastAsia="宋体" w:cs="Times New Roman"/>
                      <w:color w:val="FF0000"/>
                      <w:kern w:val="0"/>
                      <w:sz w:val="18"/>
                      <w:szCs w:val="18"/>
                      <w:highlight w:val="none"/>
                      <w:lang w:val="en-US" w:eastAsia="zh-CN" w:bidi="ar"/>
                    </w:rPr>
                  </w:pPr>
                  <w:r>
                    <w:rPr>
                      <w:rFonts w:hint="eastAsia" w:ascii="Times New Roman" w:hAnsi="Times New Roman" w:eastAsia="宋体" w:cs="Times New Roman"/>
                      <w:color w:val="FF0000"/>
                      <w:kern w:val="0"/>
                      <w:sz w:val="18"/>
                      <w:szCs w:val="18"/>
                      <w:highlight w:val="none"/>
                      <w:lang w:val="en-US" w:eastAsia="zh-CN" w:bidi="ar"/>
                    </w:rPr>
                    <w:t>7.2</w:t>
                  </w:r>
                </w:p>
              </w:tc>
              <w:tc>
                <w:tcPr>
                  <w:tcW w:w="577" w:type="dxa"/>
                  <w:vAlign w:val="center"/>
                </w:tcPr>
                <w:p w14:paraId="480B4500">
                  <w:pPr>
                    <w:widowControl/>
                    <w:jc w:val="center"/>
                    <w:rPr>
                      <w:bCs/>
                      <w:snapToGrid w:val="0"/>
                      <w:kern w:val="0"/>
                      <w:sz w:val="18"/>
                      <w:szCs w:val="18"/>
                    </w:rPr>
                  </w:pPr>
                  <w:r>
                    <w:rPr>
                      <w:rFonts w:hint="eastAsia"/>
                      <w:bCs/>
                      <w:snapToGrid w:val="0"/>
                      <w:kern w:val="0"/>
                      <w:sz w:val="18"/>
                      <w:szCs w:val="18"/>
                    </w:rPr>
                    <w:t>5000</w:t>
                  </w:r>
                </w:p>
              </w:tc>
              <w:tc>
                <w:tcPr>
                  <w:tcW w:w="548" w:type="dxa"/>
                  <w:shd w:val="clear" w:color="auto" w:fill="auto"/>
                  <w:vAlign w:val="center"/>
                </w:tcPr>
                <w:p w14:paraId="7362E405">
                  <w:pPr>
                    <w:widowControl/>
                    <w:jc w:val="center"/>
                    <w:rPr>
                      <w:bCs/>
                      <w:snapToGrid w:val="0"/>
                      <w:kern w:val="0"/>
                      <w:sz w:val="18"/>
                      <w:szCs w:val="18"/>
                    </w:rPr>
                  </w:pPr>
                  <w:r>
                    <w:rPr>
                      <w:bCs/>
                      <w:snapToGrid w:val="0"/>
                      <w:kern w:val="0"/>
                      <w:sz w:val="18"/>
                      <w:szCs w:val="18"/>
                    </w:rPr>
                    <w:t>100</w:t>
                  </w:r>
                </w:p>
              </w:tc>
              <w:tc>
                <w:tcPr>
                  <w:tcW w:w="490" w:type="dxa"/>
                  <w:shd w:val="clear" w:color="auto" w:fill="auto"/>
                  <w:vAlign w:val="center"/>
                </w:tcPr>
                <w:p w14:paraId="33D2778C">
                  <w:pPr>
                    <w:widowControl/>
                    <w:jc w:val="center"/>
                    <w:rPr>
                      <w:bCs/>
                      <w:snapToGrid w:val="0"/>
                      <w:kern w:val="0"/>
                      <w:sz w:val="18"/>
                      <w:szCs w:val="18"/>
                    </w:rPr>
                  </w:pPr>
                  <w:r>
                    <w:rPr>
                      <w:bCs/>
                      <w:snapToGrid w:val="0"/>
                      <w:kern w:val="0"/>
                      <w:sz w:val="18"/>
                      <w:szCs w:val="18"/>
                    </w:rPr>
                    <w:t>0</w:t>
                  </w:r>
                </w:p>
              </w:tc>
              <w:tc>
                <w:tcPr>
                  <w:tcW w:w="345" w:type="dxa"/>
                  <w:vMerge w:val="continue"/>
                  <w:vAlign w:val="center"/>
                </w:tcPr>
                <w:p w14:paraId="2C4106B5">
                  <w:pPr>
                    <w:widowControl/>
                    <w:jc w:val="center"/>
                    <w:rPr>
                      <w:bCs/>
                      <w:snapToGrid w:val="0"/>
                      <w:kern w:val="0"/>
                      <w:sz w:val="18"/>
                      <w:szCs w:val="18"/>
                    </w:rPr>
                  </w:pPr>
                </w:p>
              </w:tc>
              <w:tc>
                <w:tcPr>
                  <w:tcW w:w="722" w:type="dxa"/>
                  <w:vMerge w:val="continue"/>
                  <w:vAlign w:val="center"/>
                </w:tcPr>
                <w:p w14:paraId="55AB2738">
                  <w:pPr>
                    <w:widowControl/>
                    <w:jc w:val="center"/>
                    <w:rPr>
                      <w:bCs/>
                      <w:snapToGrid w:val="0"/>
                      <w:kern w:val="0"/>
                      <w:sz w:val="18"/>
                      <w:szCs w:val="18"/>
                    </w:rPr>
                  </w:pPr>
                </w:p>
              </w:tc>
              <w:tc>
                <w:tcPr>
                  <w:tcW w:w="807" w:type="dxa"/>
                  <w:shd w:val="clear" w:color="auto" w:fill="auto"/>
                  <w:vAlign w:val="center"/>
                </w:tcPr>
                <w:p w14:paraId="220C648A">
                  <w:pPr>
                    <w:widowControl/>
                    <w:jc w:val="center"/>
                    <w:textAlignment w:val="center"/>
                    <w:rPr>
                      <w:bCs/>
                      <w:snapToGrid w:val="0"/>
                      <w:kern w:val="0"/>
                      <w:sz w:val="18"/>
                      <w:szCs w:val="18"/>
                    </w:rPr>
                  </w:pPr>
                  <w:r>
                    <w:rPr>
                      <w:rFonts w:hint="eastAsia" w:ascii="Times New Roman" w:hAnsi="Times New Roman" w:eastAsia="宋体" w:cs="Times New Roman"/>
                      <w:color w:val="FF0000"/>
                      <w:kern w:val="0"/>
                      <w:sz w:val="18"/>
                      <w:szCs w:val="18"/>
                      <w:highlight w:val="none"/>
                      <w:lang w:val="en-US" w:eastAsia="zh-CN" w:bidi="ar"/>
                    </w:rPr>
                    <w:t>0.0</w:t>
                  </w:r>
                  <w:r>
                    <w:rPr>
                      <w:rFonts w:hint="default" w:ascii="Times New Roman" w:hAnsi="Times New Roman" w:eastAsia="宋体" w:cs="Times New Roman"/>
                      <w:color w:val="FF0000"/>
                      <w:kern w:val="0"/>
                      <w:sz w:val="18"/>
                      <w:szCs w:val="18"/>
                      <w:highlight w:val="none"/>
                      <w:lang w:bidi="ar"/>
                    </w:rPr>
                    <w:t>36</w:t>
                  </w:r>
                </w:p>
              </w:tc>
              <w:tc>
                <w:tcPr>
                  <w:tcW w:w="880" w:type="dxa"/>
                  <w:shd w:val="clear" w:color="auto" w:fill="auto"/>
                  <w:vAlign w:val="center"/>
                </w:tcPr>
                <w:p w14:paraId="5079C9C3">
                  <w:pPr>
                    <w:keepNext w:val="0"/>
                    <w:keepLines w:val="0"/>
                    <w:pageBreakBefore w:val="0"/>
                    <w:widowControl/>
                    <w:kinsoku/>
                    <w:wordWrap/>
                    <w:overflowPunct/>
                    <w:topLinePunct w:val="0"/>
                    <w:autoSpaceDE/>
                    <w:autoSpaceDN/>
                    <w:bidi w:val="0"/>
                    <w:spacing w:line="240" w:lineRule="auto"/>
                    <w:ind w:firstLine="0" w:firstLineChars="0"/>
                    <w:jc w:val="center"/>
                    <w:textAlignment w:val="center"/>
                    <w:rPr>
                      <w:bCs/>
                      <w:snapToGrid w:val="0"/>
                      <w:kern w:val="0"/>
                      <w:sz w:val="18"/>
                      <w:szCs w:val="18"/>
                    </w:rPr>
                  </w:pPr>
                  <w:r>
                    <w:rPr>
                      <w:rFonts w:hint="default" w:ascii="Times New Roman" w:hAnsi="Times New Roman" w:eastAsia="宋体" w:cs="Times New Roman"/>
                      <w:color w:val="FF0000"/>
                      <w:kern w:val="0"/>
                      <w:sz w:val="18"/>
                      <w:szCs w:val="18"/>
                      <w:highlight w:val="none"/>
                      <w:lang w:bidi="ar"/>
                    </w:rPr>
                    <w:t>0.036</w:t>
                  </w:r>
                </w:p>
              </w:tc>
              <w:tc>
                <w:tcPr>
                  <w:tcW w:w="781" w:type="dxa"/>
                  <w:shd w:val="clear" w:color="auto" w:fill="auto"/>
                  <w:vAlign w:val="center"/>
                </w:tcPr>
                <w:p w14:paraId="6B3E308E">
                  <w:pPr>
                    <w:keepNext w:val="0"/>
                    <w:keepLines w:val="0"/>
                    <w:pageBreakBefore w:val="0"/>
                    <w:widowControl/>
                    <w:kinsoku/>
                    <w:wordWrap/>
                    <w:overflowPunct/>
                    <w:topLinePunct w:val="0"/>
                    <w:autoSpaceDE/>
                    <w:autoSpaceDN/>
                    <w:bidi w:val="0"/>
                    <w:spacing w:line="240" w:lineRule="auto"/>
                    <w:ind w:firstLine="0" w:firstLineChars="0"/>
                    <w:jc w:val="center"/>
                    <w:textAlignment w:val="center"/>
                    <w:rPr>
                      <w:bCs/>
                      <w:snapToGrid w:val="0"/>
                      <w:kern w:val="0"/>
                      <w:sz w:val="18"/>
                      <w:szCs w:val="18"/>
                    </w:rPr>
                  </w:pPr>
                  <w:r>
                    <w:rPr>
                      <w:rFonts w:hint="default" w:ascii="Times New Roman" w:hAnsi="Times New Roman" w:eastAsia="宋体" w:cs="Times New Roman"/>
                      <w:color w:val="FF0000"/>
                      <w:kern w:val="0"/>
                      <w:sz w:val="18"/>
                      <w:szCs w:val="18"/>
                      <w:highlight w:val="none"/>
                      <w:lang w:bidi="ar"/>
                    </w:rPr>
                    <w:t>7</w:t>
                  </w:r>
                  <w:r>
                    <w:rPr>
                      <w:rFonts w:hint="default" w:ascii="Times New Roman" w:hAnsi="Times New Roman" w:eastAsia="宋体" w:cs="Times New Roman"/>
                      <w:color w:val="FF0000"/>
                      <w:kern w:val="0"/>
                      <w:sz w:val="18"/>
                      <w:szCs w:val="18"/>
                      <w:highlight w:val="none"/>
                      <w:lang w:val="en-US" w:eastAsia="zh-CN" w:bidi="ar"/>
                    </w:rPr>
                    <w:t>.</w:t>
                  </w:r>
                  <w:r>
                    <w:rPr>
                      <w:rFonts w:hint="default" w:ascii="Times New Roman" w:hAnsi="Times New Roman" w:eastAsia="宋体" w:cs="Times New Roman"/>
                      <w:color w:val="FF0000"/>
                      <w:kern w:val="0"/>
                      <w:sz w:val="18"/>
                      <w:szCs w:val="18"/>
                      <w:highlight w:val="none"/>
                      <w:lang w:bidi="ar"/>
                    </w:rPr>
                    <w:t>2</w:t>
                  </w:r>
                </w:p>
              </w:tc>
              <w:tc>
                <w:tcPr>
                  <w:tcW w:w="466" w:type="dxa"/>
                  <w:vMerge w:val="continue"/>
                  <w:vAlign w:val="center"/>
                </w:tcPr>
                <w:p w14:paraId="4BD994F2">
                  <w:pPr>
                    <w:widowControl/>
                    <w:jc w:val="center"/>
                    <w:rPr>
                      <w:sz w:val="18"/>
                      <w:szCs w:val="18"/>
                    </w:rPr>
                  </w:pPr>
                </w:p>
              </w:tc>
              <w:tc>
                <w:tcPr>
                  <w:tcW w:w="437" w:type="dxa"/>
                  <w:vMerge w:val="continue"/>
                  <w:vAlign w:val="center"/>
                </w:tcPr>
                <w:p w14:paraId="7533EE57">
                  <w:pPr>
                    <w:widowControl/>
                    <w:jc w:val="center"/>
                    <w:rPr>
                      <w:sz w:val="18"/>
                      <w:szCs w:val="18"/>
                    </w:rPr>
                  </w:pPr>
                </w:p>
              </w:tc>
              <w:tc>
                <w:tcPr>
                  <w:tcW w:w="377" w:type="dxa"/>
                  <w:vMerge w:val="continue"/>
                  <w:vAlign w:val="center"/>
                </w:tcPr>
                <w:p w14:paraId="644B650E">
                  <w:pPr>
                    <w:widowControl/>
                    <w:jc w:val="center"/>
                    <w:rPr>
                      <w:sz w:val="18"/>
                      <w:szCs w:val="18"/>
                    </w:rPr>
                  </w:pPr>
                </w:p>
              </w:tc>
              <w:tc>
                <w:tcPr>
                  <w:tcW w:w="348" w:type="dxa"/>
                  <w:vMerge w:val="continue"/>
                  <w:vAlign w:val="center"/>
                </w:tcPr>
                <w:p w14:paraId="3B70C831">
                  <w:pPr>
                    <w:widowControl/>
                    <w:jc w:val="center"/>
                    <w:rPr>
                      <w:sz w:val="18"/>
                      <w:szCs w:val="18"/>
                    </w:rPr>
                  </w:pPr>
                </w:p>
              </w:tc>
              <w:tc>
                <w:tcPr>
                  <w:tcW w:w="496" w:type="dxa"/>
                  <w:vMerge w:val="continue"/>
                  <w:vAlign w:val="center"/>
                </w:tcPr>
                <w:p w14:paraId="70BCCE2C">
                  <w:pPr>
                    <w:widowControl/>
                    <w:jc w:val="center"/>
                    <w:rPr>
                      <w:sz w:val="18"/>
                      <w:szCs w:val="18"/>
                    </w:rPr>
                  </w:pPr>
                </w:p>
              </w:tc>
              <w:tc>
                <w:tcPr>
                  <w:tcW w:w="472" w:type="dxa"/>
                  <w:vMerge w:val="continue"/>
                  <w:vAlign w:val="center"/>
                </w:tcPr>
                <w:p w14:paraId="163E6E0A">
                  <w:pPr>
                    <w:widowControl/>
                    <w:jc w:val="center"/>
                    <w:rPr>
                      <w:sz w:val="18"/>
                      <w:szCs w:val="18"/>
                    </w:rPr>
                  </w:pPr>
                </w:p>
              </w:tc>
              <w:tc>
                <w:tcPr>
                  <w:tcW w:w="747" w:type="dxa"/>
                  <w:vMerge w:val="continue"/>
                  <w:vAlign w:val="center"/>
                </w:tcPr>
                <w:p w14:paraId="74103971">
                  <w:pPr>
                    <w:widowControl/>
                    <w:jc w:val="center"/>
                    <w:rPr>
                      <w:sz w:val="18"/>
                      <w:szCs w:val="18"/>
                    </w:rPr>
                  </w:pPr>
                </w:p>
              </w:tc>
              <w:tc>
                <w:tcPr>
                  <w:tcW w:w="614" w:type="dxa"/>
                  <w:vAlign w:val="center"/>
                </w:tcPr>
                <w:p w14:paraId="2D788CA7">
                  <w:pPr>
                    <w:pStyle w:val="82"/>
                    <w:jc w:val="center"/>
                    <w:rPr>
                      <w:bCs/>
                      <w:snapToGrid w:val="0"/>
                      <w:sz w:val="18"/>
                      <w:szCs w:val="18"/>
                    </w:rPr>
                  </w:pPr>
                  <w:r>
                    <w:rPr>
                      <w:bCs/>
                      <w:snapToGrid w:val="0"/>
                      <w:sz w:val="18"/>
                      <w:szCs w:val="18"/>
                    </w:rPr>
                    <w:t>5</w:t>
                  </w:r>
                  <w:r>
                    <w:rPr>
                      <w:rFonts w:hint="eastAsia"/>
                      <w:bCs/>
                      <w:snapToGrid w:val="0"/>
                      <w:sz w:val="18"/>
                      <w:szCs w:val="18"/>
                    </w:rPr>
                    <w:t>50</w:t>
                  </w:r>
                </w:p>
              </w:tc>
              <w:tc>
                <w:tcPr>
                  <w:tcW w:w="484" w:type="dxa"/>
                  <w:vAlign w:val="center"/>
                </w:tcPr>
                <w:p w14:paraId="04B8AC07">
                  <w:pPr>
                    <w:widowControl/>
                    <w:jc w:val="center"/>
                    <w:rPr>
                      <w:bCs/>
                      <w:snapToGrid w:val="0"/>
                      <w:kern w:val="0"/>
                      <w:sz w:val="18"/>
                      <w:szCs w:val="18"/>
                    </w:rPr>
                  </w:pPr>
                  <w:r>
                    <w:rPr>
                      <w:bCs/>
                      <w:snapToGrid w:val="0"/>
                      <w:kern w:val="0"/>
                      <w:sz w:val="18"/>
                      <w:szCs w:val="18"/>
                    </w:rPr>
                    <w:t>1.3</w:t>
                  </w:r>
                </w:p>
              </w:tc>
            </w:tr>
            <w:tr w14:paraId="739E1FB7">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cantSplit/>
                <w:trHeight w:val="340" w:hRule="atLeast"/>
                <w:jc w:val="center"/>
              </w:trPr>
              <w:tc>
                <w:tcPr>
                  <w:tcW w:w="595" w:type="dxa"/>
                  <w:vMerge w:val="continue"/>
                  <w:vAlign w:val="center"/>
                </w:tcPr>
                <w:p w14:paraId="588788FF">
                  <w:pPr>
                    <w:widowControl/>
                    <w:jc w:val="center"/>
                    <w:rPr>
                      <w:sz w:val="18"/>
                      <w:szCs w:val="18"/>
                    </w:rPr>
                  </w:pPr>
                </w:p>
              </w:tc>
              <w:tc>
                <w:tcPr>
                  <w:tcW w:w="359" w:type="dxa"/>
                  <w:vMerge w:val="continue"/>
                  <w:vAlign w:val="center"/>
                </w:tcPr>
                <w:p w14:paraId="629F8D87">
                  <w:pPr>
                    <w:jc w:val="center"/>
                    <w:rPr>
                      <w:sz w:val="18"/>
                      <w:szCs w:val="18"/>
                    </w:rPr>
                  </w:pPr>
                </w:p>
              </w:tc>
              <w:tc>
                <w:tcPr>
                  <w:tcW w:w="597" w:type="dxa"/>
                  <w:vAlign w:val="center"/>
                </w:tcPr>
                <w:p w14:paraId="1E056DA7">
                  <w:pPr>
                    <w:jc w:val="center"/>
                    <w:rPr>
                      <w:sz w:val="18"/>
                      <w:szCs w:val="18"/>
                    </w:rPr>
                  </w:pPr>
                  <w:r>
                    <w:rPr>
                      <w:sz w:val="18"/>
                      <w:szCs w:val="18"/>
                    </w:rPr>
                    <w:t>NO</w:t>
                  </w:r>
                  <w:r>
                    <w:rPr>
                      <w:sz w:val="18"/>
                      <w:szCs w:val="18"/>
                      <w:vertAlign w:val="subscript"/>
                    </w:rPr>
                    <w:t>x</w:t>
                  </w:r>
                </w:p>
              </w:tc>
              <w:tc>
                <w:tcPr>
                  <w:tcW w:w="861" w:type="dxa"/>
                  <w:shd w:val="clear" w:color="auto" w:fill="auto"/>
                  <w:vAlign w:val="center"/>
                </w:tcPr>
                <w:p w14:paraId="514C71F0">
                  <w:pPr>
                    <w:widowControl/>
                    <w:jc w:val="center"/>
                    <w:textAlignment w:val="center"/>
                    <w:rPr>
                      <w:sz w:val="18"/>
                      <w:szCs w:val="18"/>
                    </w:rPr>
                  </w:pPr>
                  <w:r>
                    <w:rPr>
                      <w:rFonts w:hint="default" w:ascii="Times New Roman" w:hAnsi="Times New Roman" w:eastAsia="宋体" w:cs="Times New Roman"/>
                      <w:color w:val="FF0000"/>
                      <w:kern w:val="0"/>
                      <w:sz w:val="18"/>
                      <w:szCs w:val="18"/>
                      <w:highlight w:val="none"/>
                      <w:lang w:bidi="ar"/>
                    </w:rPr>
                    <w:t>0.28</w:t>
                  </w:r>
                  <w:r>
                    <w:rPr>
                      <w:rFonts w:hint="eastAsia" w:ascii="Times New Roman" w:hAnsi="Times New Roman" w:eastAsia="宋体" w:cs="Times New Roman"/>
                      <w:color w:val="FF0000"/>
                      <w:kern w:val="0"/>
                      <w:sz w:val="18"/>
                      <w:szCs w:val="18"/>
                      <w:highlight w:val="none"/>
                      <w:lang w:val="en-US" w:eastAsia="zh-CN" w:bidi="ar"/>
                    </w:rPr>
                    <w:t>6</w:t>
                  </w:r>
                </w:p>
              </w:tc>
              <w:tc>
                <w:tcPr>
                  <w:tcW w:w="765" w:type="dxa"/>
                  <w:shd w:val="clear" w:color="auto" w:fill="auto"/>
                  <w:vAlign w:val="center"/>
                </w:tcPr>
                <w:p w14:paraId="7CBBEEF5">
                  <w:pPr>
                    <w:keepNext w:val="0"/>
                    <w:keepLines w:val="0"/>
                    <w:pageBreakBefore w:val="0"/>
                    <w:widowControl/>
                    <w:kinsoku/>
                    <w:wordWrap/>
                    <w:overflowPunct/>
                    <w:topLinePunct w:val="0"/>
                    <w:autoSpaceDE/>
                    <w:autoSpaceDN/>
                    <w:bidi w:val="0"/>
                    <w:spacing w:line="240" w:lineRule="auto"/>
                    <w:ind w:firstLine="0" w:firstLineChars="0"/>
                    <w:jc w:val="center"/>
                    <w:textAlignment w:val="center"/>
                    <w:rPr>
                      <w:bCs/>
                      <w:snapToGrid w:val="0"/>
                      <w:kern w:val="0"/>
                      <w:sz w:val="18"/>
                      <w:szCs w:val="18"/>
                    </w:rPr>
                  </w:pPr>
                  <w:r>
                    <w:rPr>
                      <w:rFonts w:hint="default" w:ascii="Times New Roman" w:hAnsi="Times New Roman" w:eastAsia="宋体" w:cs="Times New Roman"/>
                      <w:color w:val="FF0000"/>
                      <w:kern w:val="0"/>
                      <w:sz w:val="18"/>
                      <w:szCs w:val="18"/>
                      <w:highlight w:val="none"/>
                      <w:lang w:bidi="ar"/>
                    </w:rPr>
                    <w:t>0.286</w:t>
                  </w:r>
                </w:p>
              </w:tc>
              <w:tc>
                <w:tcPr>
                  <w:tcW w:w="808" w:type="dxa"/>
                  <w:vAlign w:val="center"/>
                </w:tcPr>
                <w:p w14:paraId="50CB26FD">
                  <w:pPr>
                    <w:widowControl/>
                    <w:jc w:val="center"/>
                    <w:textAlignment w:val="center"/>
                    <w:rPr>
                      <w:rFonts w:hint="eastAsia" w:ascii="Times New Roman" w:hAnsi="Times New Roman" w:eastAsia="宋体" w:cs="Times New Roman"/>
                      <w:color w:val="FF0000"/>
                      <w:kern w:val="0"/>
                      <w:sz w:val="18"/>
                      <w:szCs w:val="18"/>
                      <w:highlight w:val="none"/>
                      <w:lang w:val="en-US" w:eastAsia="zh-CN" w:bidi="ar"/>
                    </w:rPr>
                  </w:pPr>
                  <w:r>
                    <w:rPr>
                      <w:rFonts w:hint="eastAsia" w:ascii="Times New Roman" w:hAnsi="Times New Roman" w:eastAsia="宋体" w:cs="Times New Roman"/>
                      <w:color w:val="FF0000"/>
                      <w:kern w:val="0"/>
                      <w:sz w:val="18"/>
                      <w:szCs w:val="18"/>
                      <w:highlight w:val="none"/>
                      <w:lang w:val="en-US" w:eastAsia="zh-CN" w:bidi="ar"/>
                    </w:rPr>
                    <w:t>57.2</w:t>
                  </w:r>
                </w:p>
              </w:tc>
              <w:tc>
                <w:tcPr>
                  <w:tcW w:w="577" w:type="dxa"/>
                  <w:vAlign w:val="center"/>
                </w:tcPr>
                <w:p w14:paraId="1CA386AA">
                  <w:pPr>
                    <w:widowControl/>
                    <w:jc w:val="center"/>
                    <w:rPr>
                      <w:bCs/>
                      <w:snapToGrid w:val="0"/>
                      <w:kern w:val="0"/>
                      <w:sz w:val="18"/>
                      <w:szCs w:val="18"/>
                    </w:rPr>
                  </w:pPr>
                  <w:r>
                    <w:rPr>
                      <w:rFonts w:hint="eastAsia"/>
                      <w:bCs/>
                      <w:snapToGrid w:val="0"/>
                      <w:kern w:val="0"/>
                      <w:sz w:val="18"/>
                      <w:szCs w:val="18"/>
                    </w:rPr>
                    <w:t>5000</w:t>
                  </w:r>
                </w:p>
              </w:tc>
              <w:tc>
                <w:tcPr>
                  <w:tcW w:w="548" w:type="dxa"/>
                  <w:shd w:val="clear" w:color="auto" w:fill="auto"/>
                  <w:vAlign w:val="center"/>
                </w:tcPr>
                <w:p w14:paraId="4871D790">
                  <w:pPr>
                    <w:widowControl/>
                    <w:jc w:val="center"/>
                    <w:rPr>
                      <w:bCs/>
                      <w:snapToGrid w:val="0"/>
                      <w:kern w:val="0"/>
                      <w:sz w:val="18"/>
                      <w:szCs w:val="18"/>
                    </w:rPr>
                  </w:pPr>
                  <w:r>
                    <w:rPr>
                      <w:bCs/>
                      <w:snapToGrid w:val="0"/>
                      <w:kern w:val="0"/>
                      <w:sz w:val="18"/>
                      <w:szCs w:val="18"/>
                    </w:rPr>
                    <w:t>100</w:t>
                  </w:r>
                </w:p>
              </w:tc>
              <w:tc>
                <w:tcPr>
                  <w:tcW w:w="490" w:type="dxa"/>
                  <w:shd w:val="clear" w:color="auto" w:fill="auto"/>
                  <w:vAlign w:val="center"/>
                </w:tcPr>
                <w:p w14:paraId="526784CE">
                  <w:pPr>
                    <w:widowControl/>
                    <w:jc w:val="center"/>
                    <w:rPr>
                      <w:rFonts w:hint="eastAsia" w:eastAsia="宋体"/>
                      <w:bCs/>
                      <w:snapToGrid w:val="0"/>
                      <w:kern w:val="0"/>
                      <w:sz w:val="18"/>
                      <w:szCs w:val="18"/>
                      <w:lang w:eastAsia="zh-CN"/>
                    </w:rPr>
                  </w:pPr>
                  <w:r>
                    <w:rPr>
                      <w:rFonts w:hint="eastAsia"/>
                      <w:bCs/>
                      <w:snapToGrid w:val="0"/>
                      <w:kern w:val="0"/>
                      <w:sz w:val="18"/>
                      <w:szCs w:val="18"/>
                      <w:lang w:val="en-US" w:eastAsia="zh-CN"/>
                    </w:rPr>
                    <w:t>0</w:t>
                  </w:r>
                </w:p>
              </w:tc>
              <w:tc>
                <w:tcPr>
                  <w:tcW w:w="345" w:type="dxa"/>
                  <w:vMerge w:val="continue"/>
                  <w:vAlign w:val="center"/>
                </w:tcPr>
                <w:p w14:paraId="685EB657">
                  <w:pPr>
                    <w:widowControl/>
                    <w:jc w:val="center"/>
                    <w:rPr>
                      <w:bCs/>
                      <w:snapToGrid w:val="0"/>
                      <w:kern w:val="0"/>
                      <w:sz w:val="18"/>
                      <w:szCs w:val="18"/>
                    </w:rPr>
                  </w:pPr>
                </w:p>
              </w:tc>
              <w:tc>
                <w:tcPr>
                  <w:tcW w:w="722" w:type="dxa"/>
                  <w:vMerge w:val="continue"/>
                  <w:vAlign w:val="center"/>
                </w:tcPr>
                <w:p w14:paraId="148609D7">
                  <w:pPr>
                    <w:widowControl/>
                    <w:jc w:val="center"/>
                    <w:rPr>
                      <w:bCs/>
                      <w:snapToGrid w:val="0"/>
                      <w:kern w:val="0"/>
                      <w:sz w:val="18"/>
                      <w:szCs w:val="18"/>
                    </w:rPr>
                  </w:pPr>
                </w:p>
              </w:tc>
              <w:tc>
                <w:tcPr>
                  <w:tcW w:w="807" w:type="dxa"/>
                  <w:shd w:val="clear" w:color="auto" w:fill="auto"/>
                  <w:vAlign w:val="center"/>
                </w:tcPr>
                <w:p w14:paraId="75343599">
                  <w:pPr>
                    <w:widowControl/>
                    <w:jc w:val="center"/>
                    <w:textAlignment w:val="center"/>
                    <w:rPr>
                      <w:bCs/>
                      <w:snapToGrid w:val="0"/>
                      <w:kern w:val="0"/>
                      <w:sz w:val="18"/>
                      <w:szCs w:val="18"/>
                    </w:rPr>
                  </w:pPr>
                  <w:r>
                    <w:rPr>
                      <w:rFonts w:hint="default" w:ascii="Times New Roman" w:hAnsi="Times New Roman" w:eastAsia="宋体" w:cs="Times New Roman"/>
                      <w:color w:val="FF0000"/>
                      <w:kern w:val="0"/>
                      <w:sz w:val="18"/>
                      <w:szCs w:val="18"/>
                      <w:highlight w:val="none"/>
                      <w:lang w:bidi="ar"/>
                    </w:rPr>
                    <w:t>0.28</w:t>
                  </w:r>
                  <w:r>
                    <w:rPr>
                      <w:rFonts w:hint="eastAsia" w:ascii="Times New Roman" w:hAnsi="Times New Roman" w:eastAsia="宋体" w:cs="Times New Roman"/>
                      <w:color w:val="FF0000"/>
                      <w:kern w:val="0"/>
                      <w:sz w:val="18"/>
                      <w:szCs w:val="18"/>
                      <w:highlight w:val="none"/>
                      <w:lang w:val="en-US" w:eastAsia="zh-CN" w:bidi="ar"/>
                    </w:rPr>
                    <w:t>6</w:t>
                  </w:r>
                </w:p>
              </w:tc>
              <w:tc>
                <w:tcPr>
                  <w:tcW w:w="880" w:type="dxa"/>
                  <w:shd w:val="clear" w:color="auto" w:fill="auto"/>
                  <w:vAlign w:val="center"/>
                </w:tcPr>
                <w:p w14:paraId="6EF92D22">
                  <w:pPr>
                    <w:keepNext w:val="0"/>
                    <w:keepLines w:val="0"/>
                    <w:pageBreakBefore w:val="0"/>
                    <w:widowControl/>
                    <w:kinsoku/>
                    <w:wordWrap/>
                    <w:overflowPunct/>
                    <w:topLinePunct w:val="0"/>
                    <w:autoSpaceDE/>
                    <w:autoSpaceDN/>
                    <w:bidi w:val="0"/>
                    <w:spacing w:line="240" w:lineRule="auto"/>
                    <w:ind w:firstLine="0" w:firstLineChars="0"/>
                    <w:jc w:val="center"/>
                    <w:textAlignment w:val="center"/>
                    <w:rPr>
                      <w:bCs/>
                      <w:snapToGrid w:val="0"/>
                      <w:kern w:val="0"/>
                      <w:sz w:val="18"/>
                      <w:szCs w:val="18"/>
                    </w:rPr>
                  </w:pPr>
                  <w:r>
                    <w:rPr>
                      <w:rFonts w:hint="default" w:ascii="Times New Roman" w:hAnsi="Times New Roman" w:eastAsia="宋体" w:cs="Times New Roman"/>
                      <w:color w:val="FF0000"/>
                      <w:kern w:val="0"/>
                      <w:sz w:val="18"/>
                      <w:szCs w:val="18"/>
                      <w:highlight w:val="none"/>
                      <w:lang w:bidi="ar"/>
                    </w:rPr>
                    <w:t>0.286</w:t>
                  </w:r>
                </w:p>
              </w:tc>
              <w:tc>
                <w:tcPr>
                  <w:tcW w:w="781" w:type="dxa"/>
                  <w:shd w:val="clear" w:color="auto" w:fill="auto"/>
                  <w:vAlign w:val="center"/>
                </w:tcPr>
                <w:p w14:paraId="6845699C">
                  <w:pPr>
                    <w:keepNext w:val="0"/>
                    <w:keepLines w:val="0"/>
                    <w:pageBreakBefore w:val="0"/>
                    <w:widowControl/>
                    <w:kinsoku/>
                    <w:wordWrap/>
                    <w:overflowPunct/>
                    <w:topLinePunct w:val="0"/>
                    <w:autoSpaceDE/>
                    <w:autoSpaceDN/>
                    <w:bidi w:val="0"/>
                    <w:spacing w:line="240" w:lineRule="auto"/>
                    <w:ind w:firstLine="0" w:firstLineChars="0"/>
                    <w:jc w:val="center"/>
                    <w:textAlignment w:val="center"/>
                    <w:rPr>
                      <w:bCs/>
                      <w:snapToGrid w:val="0"/>
                      <w:kern w:val="0"/>
                      <w:sz w:val="18"/>
                      <w:szCs w:val="18"/>
                    </w:rPr>
                  </w:pPr>
                  <w:r>
                    <w:rPr>
                      <w:rFonts w:hint="default" w:ascii="Times New Roman" w:hAnsi="Times New Roman" w:eastAsia="宋体" w:cs="Times New Roman"/>
                      <w:color w:val="FF0000"/>
                      <w:kern w:val="0"/>
                      <w:sz w:val="18"/>
                      <w:szCs w:val="18"/>
                      <w:highlight w:val="none"/>
                      <w:lang w:val="en-US" w:eastAsia="zh-CN" w:bidi="ar"/>
                    </w:rPr>
                    <w:t>57.2</w:t>
                  </w:r>
                </w:p>
              </w:tc>
              <w:tc>
                <w:tcPr>
                  <w:tcW w:w="466" w:type="dxa"/>
                  <w:vMerge w:val="continue"/>
                  <w:vAlign w:val="center"/>
                </w:tcPr>
                <w:p w14:paraId="49F1740A">
                  <w:pPr>
                    <w:widowControl/>
                    <w:jc w:val="center"/>
                    <w:rPr>
                      <w:sz w:val="18"/>
                      <w:szCs w:val="18"/>
                    </w:rPr>
                  </w:pPr>
                </w:p>
              </w:tc>
              <w:tc>
                <w:tcPr>
                  <w:tcW w:w="437" w:type="dxa"/>
                  <w:vMerge w:val="continue"/>
                  <w:vAlign w:val="center"/>
                </w:tcPr>
                <w:p w14:paraId="4EFD92D3">
                  <w:pPr>
                    <w:widowControl/>
                    <w:jc w:val="center"/>
                    <w:rPr>
                      <w:sz w:val="18"/>
                      <w:szCs w:val="18"/>
                    </w:rPr>
                  </w:pPr>
                </w:p>
              </w:tc>
              <w:tc>
                <w:tcPr>
                  <w:tcW w:w="377" w:type="dxa"/>
                  <w:vMerge w:val="continue"/>
                  <w:vAlign w:val="center"/>
                </w:tcPr>
                <w:p w14:paraId="70F697C5">
                  <w:pPr>
                    <w:widowControl/>
                    <w:jc w:val="center"/>
                    <w:rPr>
                      <w:sz w:val="18"/>
                      <w:szCs w:val="18"/>
                    </w:rPr>
                  </w:pPr>
                </w:p>
              </w:tc>
              <w:tc>
                <w:tcPr>
                  <w:tcW w:w="348" w:type="dxa"/>
                  <w:vMerge w:val="continue"/>
                  <w:vAlign w:val="center"/>
                </w:tcPr>
                <w:p w14:paraId="3F2948B8">
                  <w:pPr>
                    <w:widowControl/>
                    <w:jc w:val="center"/>
                    <w:rPr>
                      <w:sz w:val="18"/>
                      <w:szCs w:val="18"/>
                    </w:rPr>
                  </w:pPr>
                </w:p>
              </w:tc>
              <w:tc>
                <w:tcPr>
                  <w:tcW w:w="496" w:type="dxa"/>
                  <w:vMerge w:val="continue"/>
                  <w:vAlign w:val="center"/>
                </w:tcPr>
                <w:p w14:paraId="2DD780E7">
                  <w:pPr>
                    <w:widowControl/>
                    <w:jc w:val="center"/>
                    <w:rPr>
                      <w:sz w:val="18"/>
                      <w:szCs w:val="18"/>
                    </w:rPr>
                  </w:pPr>
                </w:p>
              </w:tc>
              <w:tc>
                <w:tcPr>
                  <w:tcW w:w="472" w:type="dxa"/>
                  <w:vMerge w:val="continue"/>
                  <w:vAlign w:val="center"/>
                </w:tcPr>
                <w:p w14:paraId="3F78F163">
                  <w:pPr>
                    <w:widowControl/>
                    <w:jc w:val="center"/>
                    <w:rPr>
                      <w:sz w:val="18"/>
                      <w:szCs w:val="18"/>
                    </w:rPr>
                  </w:pPr>
                </w:p>
              </w:tc>
              <w:tc>
                <w:tcPr>
                  <w:tcW w:w="747" w:type="dxa"/>
                  <w:vMerge w:val="continue"/>
                  <w:vAlign w:val="center"/>
                </w:tcPr>
                <w:p w14:paraId="1DD14A25">
                  <w:pPr>
                    <w:widowControl/>
                    <w:jc w:val="center"/>
                    <w:rPr>
                      <w:sz w:val="18"/>
                      <w:szCs w:val="18"/>
                    </w:rPr>
                  </w:pPr>
                </w:p>
              </w:tc>
              <w:tc>
                <w:tcPr>
                  <w:tcW w:w="614" w:type="dxa"/>
                  <w:vAlign w:val="center"/>
                </w:tcPr>
                <w:p w14:paraId="0116257E">
                  <w:pPr>
                    <w:pStyle w:val="82"/>
                    <w:jc w:val="center"/>
                    <w:rPr>
                      <w:bCs/>
                      <w:snapToGrid w:val="0"/>
                      <w:sz w:val="18"/>
                      <w:szCs w:val="18"/>
                    </w:rPr>
                  </w:pPr>
                  <w:r>
                    <w:rPr>
                      <w:bCs/>
                      <w:snapToGrid w:val="0"/>
                      <w:sz w:val="18"/>
                      <w:szCs w:val="18"/>
                    </w:rPr>
                    <w:t>2</w:t>
                  </w:r>
                  <w:r>
                    <w:rPr>
                      <w:rFonts w:hint="eastAsia"/>
                      <w:bCs/>
                      <w:snapToGrid w:val="0"/>
                      <w:sz w:val="18"/>
                      <w:szCs w:val="18"/>
                    </w:rPr>
                    <w:t>4</w:t>
                  </w:r>
                  <w:r>
                    <w:rPr>
                      <w:bCs/>
                      <w:snapToGrid w:val="0"/>
                      <w:sz w:val="18"/>
                      <w:szCs w:val="18"/>
                    </w:rPr>
                    <w:t>0</w:t>
                  </w:r>
                </w:p>
              </w:tc>
              <w:tc>
                <w:tcPr>
                  <w:tcW w:w="484" w:type="dxa"/>
                  <w:vAlign w:val="center"/>
                </w:tcPr>
                <w:p w14:paraId="49A90127">
                  <w:pPr>
                    <w:widowControl/>
                    <w:jc w:val="center"/>
                    <w:rPr>
                      <w:bCs/>
                      <w:snapToGrid w:val="0"/>
                      <w:kern w:val="0"/>
                      <w:sz w:val="18"/>
                      <w:szCs w:val="18"/>
                    </w:rPr>
                  </w:pPr>
                  <w:r>
                    <w:rPr>
                      <w:bCs/>
                      <w:snapToGrid w:val="0"/>
                      <w:kern w:val="0"/>
                      <w:sz w:val="18"/>
                      <w:szCs w:val="18"/>
                    </w:rPr>
                    <w:t>0.</w:t>
                  </w:r>
                  <w:r>
                    <w:rPr>
                      <w:rFonts w:hint="eastAsia"/>
                      <w:bCs/>
                      <w:snapToGrid w:val="0"/>
                      <w:kern w:val="0"/>
                      <w:sz w:val="18"/>
                      <w:szCs w:val="18"/>
                    </w:rPr>
                    <w:t>385</w:t>
                  </w:r>
                </w:p>
              </w:tc>
            </w:tr>
          </w:tbl>
          <w:p w14:paraId="1433A007">
            <w:pPr>
              <w:pStyle w:val="127"/>
              <w:numPr>
                <w:ilvl w:val="0"/>
                <w:numId w:val="0"/>
              </w:numPr>
              <w:adjustRightInd w:val="0"/>
              <w:snapToGrid w:val="0"/>
              <w:spacing w:before="120" w:beforeLines="50" w:line="240" w:lineRule="auto"/>
              <w:rPr>
                <w:szCs w:val="21"/>
              </w:rPr>
            </w:pPr>
            <w:r>
              <w:rPr>
                <w:rFonts w:hint="eastAsia"/>
                <w:bCs/>
                <w:snapToGrid w:val="0"/>
                <w:kern w:val="0"/>
                <w:szCs w:val="21"/>
              </w:rPr>
              <w:t>表 4</w:t>
            </w:r>
            <w:r>
              <w:rPr>
                <w:bCs/>
                <w:snapToGrid w:val="0"/>
                <w:kern w:val="0"/>
                <w:szCs w:val="21"/>
              </w:rPr>
              <w:t>-</w:t>
            </w:r>
            <w:r>
              <w:rPr>
                <w:rFonts w:hint="eastAsia"/>
                <w:bCs/>
                <w:snapToGrid w:val="0"/>
                <w:kern w:val="0"/>
                <w:szCs w:val="21"/>
              </w:rPr>
              <w:t>2  项目排气筒废气排放信息汇总表</w:t>
            </w:r>
          </w:p>
          <w:tbl>
            <w:tblPr>
              <w:tblStyle w:val="28"/>
              <w:tblW w:w="13577" w:type="dxa"/>
              <w:jc w:val="center"/>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Layout w:type="fixed"/>
              <w:tblCellMar>
                <w:top w:w="0" w:type="dxa"/>
                <w:left w:w="108" w:type="dxa"/>
                <w:bottom w:w="0" w:type="dxa"/>
                <w:right w:w="108" w:type="dxa"/>
              </w:tblCellMar>
            </w:tblPr>
            <w:tblGrid>
              <w:gridCol w:w="549"/>
              <w:gridCol w:w="969"/>
              <w:gridCol w:w="1698"/>
              <w:gridCol w:w="1124"/>
              <w:gridCol w:w="1363"/>
              <w:gridCol w:w="1169"/>
              <w:gridCol w:w="1110"/>
              <w:gridCol w:w="1497"/>
              <w:gridCol w:w="1273"/>
              <w:gridCol w:w="691"/>
              <w:gridCol w:w="691"/>
              <w:gridCol w:w="662"/>
              <w:gridCol w:w="781"/>
            </w:tblGrid>
            <w:tr w14:paraId="35E6A7A9">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40" w:hRule="atLeast"/>
                <w:jc w:val="center"/>
              </w:trPr>
              <w:tc>
                <w:tcPr>
                  <w:tcW w:w="549" w:type="dxa"/>
                  <w:vMerge w:val="restart"/>
                  <w:vAlign w:val="center"/>
                </w:tcPr>
                <w:p w14:paraId="1B8ED96D">
                  <w:pPr>
                    <w:pStyle w:val="109"/>
                  </w:pPr>
                  <w:r>
                    <w:rPr>
                      <w:rFonts w:hint="eastAsia"/>
                    </w:rPr>
                    <w:t>名称</w:t>
                  </w:r>
                </w:p>
              </w:tc>
              <w:tc>
                <w:tcPr>
                  <w:tcW w:w="969" w:type="dxa"/>
                  <w:vMerge w:val="restart"/>
                  <w:vAlign w:val="center"/>
                </w:tcPr>
                <w:p w14:paraId="5237FCDE">
                  <w:pPr>
                    <w:pStyle w:val="109"/>
                  </w:pPr>
                  <w:r>
                    <w:rPr>
                      <w:rFonts w:hint="eastAsia"/>
                    </w:rPr>
                    <w:t>污染物</w:t>
                  </w:r>
                </w:p>
              </w:tc>
              <w:tc>
                <w:tcPr>
                  <w:tcW w:w="1698" w:type="dxa"/>
                  <w:vMerge w:val="restart"/>
                  <w:vAlign w:val="center"/>
                </w:tcPr>
                <w:p w14:paraId="48ECBB6C">
                  <w:pPr>
                    <w:pStyle w:val="109"/>
                  </w:pPr>
                  <w:r>
                    <w:rPr>
                      <w:rFonts w:hint="eastAsia"/>
                    </w:rPr>
                    <w:t>产污环节</w:t>
                  </w:r>
                </w:p>
              </w:tc>
              <w:tc>
                <w:tcPr>
                  <w:tcW w:w="3656" w:type="dxa"/>
                  <w:gridSpan w:val="3"/>
                  <w:vAlign w:val="center"/>
                </w:tcPr>
                <w:p w14:paraId="3CDEF1DB">
                  <w:pPr>
                    <w:pStyle w:val="109"/>
                  </w:pPr>
                  <w:r>
                    <w:rPr>
                      <w:rFonts w:hint="eastAsia"/>
                    </w:rPr>
                    <w:t>污染物</w:t>
                  </w:r>
                  <w:r>
                    <w:rPr>
                      <w:rFonts w:hint="eastAsia"/>
                      <w:lang w:bidi="ar"/>
                    </w:rPr>
                    <w:t>产生量和浓度</w:t>
                  </w:r>
                </w:p>
              </w:tc>
              <w:tc>
                <w:tcPr>
                  <w:tcW w:w="3880" w:type="dxa"/>
                  <w:gridSpan w:val="3"/>
                  <w:vAlign w:val="center"/>
                </w:tcPr>
                <w:p w14:paraId="4FF12D4F">
                  <w:pPr>
                    <w:pStyle w:val="109"/>
                  </w:pPr>
                  <w:r>
                    <w:rPr>
                      <w:rFonts w:hint="eastAsia"/>
                    </w:rPr>
                    <w:t>污染物排放量和浓度</w:t>
                  </w:r>
                </w:p>
              </w:tc>
              <w:tc>
                <w:tcPr>
                  <w:tcW w:w="2044" w:type="dxa"/>
                  <w:gridSpan w:val="3"/>
                  <w:vAlign w:val="center"/>
                </w:tcPr>
                <w:p w14:paraId="726405DD">
                  <w:pPr>
                    <w:pStyle w:val="109"/>
                  </w:pPr>
                  <w:r>
                    <w:rPr>
                      <w:rFonts w:hint="eastAsia"/>
                    </w:rPr>
                    <w:t>排放口基本情况</w:t>
                  </w:r>
                </w:p>
              </w:tc>
              <w:tc>
                <w:tcPr>
                  <w:tcW w:w="781" w:type="dxa"/>
                  <w:vAlign w:val="center"/>
                </w:tcPr>
                <w:p w14:paraId="0241EB25">
                  <w:pPr>
                    <w:pStyle w:val="109"/>
                  </w:pPr>
                  <w:r>
                    <w:rPr>
                      <w:rFonts w:hint="eastAsia"/>
                    </w:rPr>
                    <w:t>排放标准</w:t>
                  </w:r>
                </w:p>
              </w:tc>
            </w:tr>
            <w:tr w14:paraId="0F4F4E18">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40" w:hRule="atLeast"/>
                <w:jc w:val="center"/>
              </w:trPr>
              <w:tc>
                <w:tcPr>
                  <w:tcW w:w="549" w:type="dxa"/>
                  <w:vMerge w:val="continue"/>
                  <w:vAlign w:val="center"/>
                </w:tcPr>
                <w:p w14:paraId="6CBAC13B">
                  <w:pPr>
                    <w:pStyle w:val="109"/>
                  </w:pPr>
                </w:p>
              </w:tc>
              <w:tc>
                <w:tcPr>
                  <w:tcW w:w="969" w:type="dxa"/>
                  <w:vMerge w:val="continue"/>
                  <w:vAlign w:val="center"/>
                </w:tcPr>
                <w:p w14:paraId="5393E62D">
                  <w:pPr>
                    <w:pStyle w:val="109"/>
                  </w:pPr>
                </w:p>
              </w:tc>
              <w:tc>
                <w:tcPr>
                  <w:tcW w:w="1698" w:type="dxa"/>
                  <w:vMerge w:val="continue"/>
                  <w:vAlign w:val="center"/>
                </w:tcPr>
                <w:p w14:paraId="6BF21BFE">
                  <w:pPr>
                    <w:pStyle w:val="109"/>
                  </w:pPr>
                </w:p>
              </w:tc>
              <w:tc>
                <w:tcPr>
                  <w:tcW w:w="1124" w:type="dxa"/>
                  <w:vAlign w:val="center"/>
                </w:tcPr>
                <w:p w14:paraId="4228E2B3">
                  <w:pPr>
                    <w:pStyle w:val="109"/>
                  </w:pPr>
                  <w:r>
                    <w:rPr>
                      <w:rFonts w:hint="eastAsia"/>
                    </w:rPr>
                    <w:t>产生量</w:t>
                  </w:r>
                  <w:r>
                    <w:t>t/a</w:t>
                  </w:r>
                </w:p>
              </w:tc>
              <w:tc>
                <w:tcPr>
                  <w:tcW w:w="1363" w:type="dxa"/>
                  <w:vAlign w:val="center"/>
                </w:tcPr>
                <w:p w14:paraId="358DB795">
                  <w:pPr>
                    <w:pStyle w:val="109"/>
                  </w:pPr>
                  <w:r>
                    <w:rPr>
                      <w:rFonts w:hint="eastAsia"/>
                    </w:rPr>
                    <w:t>速率</w:t>
                  </w:r>
                  <w:r>
                    <w:t>kg/h</w:t>
                  </w:r>
                </w:p>
              </w:tc>
              <w:tc>
                <w:tcPr>
                  <w:tcW w:w="1169" w:type="dxa"/>
                  <w:vAlign w:val="center"/>
                </w:tcPr>
                <w:p w14:paraId="18C89EB5">
                  <w:pPr>
                    <w:pStyle w:val="109"/>
                  </w:pPr>
                  <w:r>
                    <w:rPr>
                      <w:rFonts w:hint="eastAsia"/>
                    </w:rPr>
                    <w:t>浓度</w:t>
                  </w:r>
                  <w:r>
                    <w:t>mg/m</w:t>
                  </w:r>
                  <w:r>
                    <w:rPr>
                      <w:vertAlign w:val="superscript"/>
                    </w:rPr>
                    <w:t>3</w:t>
                  </w:r>
                </w:p>
              </w:tc>
              <w:tc>
                <w:tcPr>
                  <w:tcW w:w="1110" w:type="dxa"/>
                  <w:vAlign w:val="center"/>
                </w:tcPr>
                <w:p w14:paraId="637D357B">
                  <w:pPr>
                    <w:pStyle w:val="109"/>
                  </w:pPr>
                  <w:r>
                    <w:rPr>
                      <w:rFonts w:hint="eastAsia"/>
                    </w:rPr>
                    <w:t>排放量</w:t>
                  </w:r>
                  <w:r>
                    <w:t>t/a</w:t>
                  </w:r>
                </w:p>
              </w:tc>
              <w:tc>
                <w:tcPr>
                  <w:tcW w:w="1497" w:type="dxa"/>
                  <w:vAlign w:val="center"/>
                </w:tcPr>
                <w:p w14:paraId="5579A492">
                  <w:pPr>
                    <w:pStyle w:val="109"/>
                  </w:pPr>
                  <w:r>
                    <w:rPr>
                      <w:rFonts w:hint="eastAsia"/>
                    </w:rPr>
                    <w:t>速率kg/h</w:t>
                  </w:r>
                </w:p>
              </w:tc>
              <w:tc>
                <w:tcPr>
                  <w:tcW w:w="1273" w:type="dxa"/>
                  <w:vAlign w:val="center"/>
                </w:tcPr>
                <w:p w14:paraId="36AB5CAA">
                  <w:pPr>
                    <w:pStyle w:val="109"/>
                  </w:pPr>
                  <w:r>
                    <w:rPr>
                      <w:rFonts w:hint="eastAsia"/>
                    </w:rPr>
                    <w:t>浓度</w:t>
                  </w:r>
                  <w:r>
                    <w:t>mg/m</w:t>
                  </w:r>
                  <w:r>
                    <w:rPr>
                      <w:vertAlign w:val="superscript"/>
                    </w:rPr>
                    <w:t>3</w:t>
                  </w:r>
                </w:p>
              </w:tc>
              <w:tc>
                <w:tcPr>
                  <w:tcW w:w="691" w:type="dxa"/>
                  <w:vAlign w:val="center"/>
                </w:tcPr>
                <w:p w14:paraId="670EC79D">
                  <w:pPr>
                    <w:pStyle w:val="109"/>
                  </w:pPr>
                  <w:r>
                    <w:rPr>
                      <w:rFonts w:hint="eastAsia"/>
                    </w:rPr>
                    <w:t>内径m</w:t>
                  </w:r>
                </w:p>
              </w:tc>
              <w:tc>
                <w:tcPr>
                  <w:tcW w:w="691" w:type="dxa"/>
                  <w:vAlign w:val="center"/>
                </w:tcPr>
                <w:p w14:paraId="3D0CB46B">
                  <w:pPr>
                    <w:pStyle w:val="109"/>
                  </w:pPr>
                  <w:r>
                    <w:rPr>
                      <w:rFonts w:hint="eastAsia"/>
                    </w:rPr>
                    <w:t>高度m</w:t>
                  </w:r>
                </w:p>
              </w:tc>
              <w:tc>
                <w:tcPr>
                  <w:tcW w:w="662" w:type="dxa"/>
                  <w:vAlign w:val="center"/>
                </w:tcPr>
                <w:p w14:paraId="2B72334E">
                  <w:pPr>
                    <w:pStyle w:val="109"/>
                  </w:pPr>
                  <w:r>
                    <w:rPr>
                      <w:rFonts w:hint="eastAsia"/>
                    </w:rPr>
                    <w:t>风量m</w:t>
                  </w:r>
                  <w:r>
                    <w:rPr>
                      <w:rFonts w:hint="eastAsia"/>
                      <w:vertAlign w:val="superscript"/>
                    </w:rPr>
                    <w:t>3</w:t>
                  </w:r>
                  <w:r>
                    <w:rPr>
                      <w:rFonts w:hint="eastAsia"/>
                    </w:rPr>
                    <w:t>/h</w:t>
                  </w:r>
                </w:p>
              </w:tc>
              <w:tc>
                <w:tcPr>
                  <w:tcW w:w="781" w:type="dxa"/>
                  <w:vAlign w:val="center"/>
                </w:tcPr>
                <w:p w14:paraId="57270749">
                  <w:pPr>
                    <w:pStyle w:val="109"/>
                  </w:pPr>
                  <w:r>
                    <w:rPr>
                      <w:rFonts w:hint="eastAsia"/>
                    </w:rPr>
                    <w:t>浓度</w:t>
                  </w:r>
                  <w:r>
                    <w:t>mg/m</w:t>
                  </w:r>
                  <w:r>
                    <w:rPr>
                      <w:vertAlign w:val="superscript"/>
                    </w:rPr>
                    <w:t>3</w:t>
                  </w:r>
                </w:p>
              </w:tc>
            </w:tr>
            <w:tr w14:paraId="1C62FBC5">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40" w:hRule="atLeast"/>
                <w:jc w:val="center"/>
              </w:trPr>
              <w:tc>
                <w:tcPr>
                  <w:tcW w:w="549" w:type="dxa"/>
                  <w:vAlign w:val="center"/>
                </w:tcPr>
                <w:p w14:paraId="7073A8A3">
                  <w:pPr>
                    <w:pStyle w:val="109"/>
                  </w:pPr>
                  <w:r>
                    <w:rPr>
                      <w:rFonts w:hint="eastAsia"/>
                    </w:rPr>
                    <w:t>DA001</w:t>
                  </w:r>
                </w:p>
              </w:tc>
              <w:tc>
                <w:tcPr>
                  <w:tcW w:w="969" w:type="dxa"/>
                  <w:vAlign w:val="center"/>
                </w:tcPr>
                <w:p w14:paraId="20195EB7">
                  <w:pPr>
                    <w:pStyle w:val="109"/>
                  </w:pPr>
                  <w:r>
                    <w:rPr>
                      <w:rFonts w:hint="eastAsia"/>
                    </w:rPr>
                    <w:t>颗粒物</w:t>
                  </w:r>
                </w:p>
              </w:tc>
              <w:tc>
                <w:tcPr>
                  <w:tcW w:w="1698" w:type="dxa"/>
                  <w:vAlign w:val="center"/>
                </w:tcPr>
                <w:p w14:paraId="085362BB">
                  <w:pPr>
                    <w:pStyle w:val="109"/>
                  </w:pPr>
                  <w:r>
                    <w:rPr>
                      <w:bCs/>
                    </w:rPr>
                    <w:t>破碎上料</w:t>
                  </w:r>
                  <w:r>
                    <w:rPr>
                      <w:rFonts w:hint="eastAsia"/>
                      <w:bCs/>
                    </w:rPr>
                    <w:t>、破碎、磨料、磨料</w:t>
                  </w:r>
                  <w:r>
                    <w:rPr>
                      <w:bCs/>
                    </w:rPr>
                    <w:t>卸料</w:t>
                  </w:r>
                  <w:r>
                    <w:rPr>
                      <w:rFonts w:hint="eastAsia"/>
                      <w:bCs/>
                    </w:rPr>
                    <w:t>、烘干</w:t>
                  </w:r>
                  <w:r>
                    <w:rPr>
                      <w:bCs/>
                    </w:rPr>
                    <w:t>上料</w:t>
                  </w:r>
                  <w:r>
                    <w:rPr>
                      <w:rFonts w:hint="eastAsia"/>
                      <w:bCs/>
                      <w:lang w:val="en-US" w:eastAsia="zh-CN"/>
                    </w:rPr>
                    <w:t>和</w:t>
                  </w:r>
                  <w:r>
                    <w:rPr>
                      <w:rFonts w:hint="eastAsia"/>
                      <w:bCs/>
                    </w:rPr>
                    <w:t>包装</w:t>
                  </w:r>
                </w:p>
              </w:tc>
              <w:tc>
                <w:tcPr>
                  <w:tcW w:w="1124" w:type="dxa"/>
                  <w:noWrap/>
                  <w:vAlign w:val="center"/>
                </w:tcPr>
                <w:p w14:paraId="01FF6805">
                  <w:pPr>
                    <w:keepNext w:val="0"/>
                    <w:keepLines w:val="0"/>
                    <w:pageBreakBefore w:val="0"/>
                    <w:widowControl/>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color w:val="FF0000"/>
                      <w:sz w:val="21"/>
                      <w:szCs w:val="21"/>
                      <w:highlight w:val="none"/>
                      <w:lang w:val="en-US"/>
                    </w:rPr>
                  </w:pPr>
                  <w:r>
                    <w:rPr>
                      <w:rFonts w:hint="eastAsia" w:ascii="Times New Roman" w:hAnsi="Times New Roman" w:eastAsia="宋体" w:cs="Times New Roman"/>
                      <w:color w:val="FF0000"/>
                      <w:sz w:val="21"/>
                      <w:szCs w:val="21"/>
                      <w:highlight w:val="none"/>
                    </w:rPr>
                    <w:t>1</w:t>
                  </w:r>
                  <w:r>
                    <w:rPr>
                      <w:rFonts w:hint="eastAsia" w:ascii="Times New Roman" w:hAnsi="Times New Roman" w:eastAsia="宋体" w:cs="Times New Roman"/>
                      <w:color w:val="FF0000"/>
                      <w:sz w:val="21"/>
                      <w:szCs w:val="21"/>
                      <w:highlight w:val="none"/>
                      <w:lang w:val="en-US" w:eastAsia="zh-CN"/>
                    </w:rPr>
                    <w:t>1.572</w:t>
                  </w:r>
                </w:p>
              </w:tc>
              <w:tc>
                <w:tcPr>
                  <w:tcW w:w="1363" w:type="dxa"/>
                  <w:shd w:val="clear" w:color="auto" w:fill="auto"/>
                  <w:noWrap/>
                  <w:vAlign w:val="center"/>
                </w:tcPr>
                <w:p w14:paraId="3E463141">
                  <w:pPr>
                    <w:keepNext w:val="0"/>
                    <w:keepLines w:val="0"/>
                    <w:pageBreakBefore w:val="0"/>
                    <w:widowControl/>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color w:val="FF0000"/>
                      <w:sz w:val="21"/>
                      <w:szCs w:val="21"/>
                      <w:highlight w:val="none"/>
                      <w:lang w:val="en-US" w:eastAsia="zh-CN"/>
                    </w:rPr>
                  </w:pPr>
                  <w:r>
                    <w:rPr>
                      <w:rFonts w:hint="eastAsia" w:ascii="Times New Roman" w:hAnsi="Times New Roman" w:eastAsia="宋体" w:cs="Times New Roman"/>
                      <w:color w:val="FF0000"/>
                      <w:sz w:val="21"/>
                      <w:szCs w:val="21"/>
                      <w:highlight w:val="none"/>
                      <w:lang w:val="en-US" w:eastAsia="zh-CN"/>
                    </w:rPr>
                    <w:t>7.362</w:t>
                  </w:r>
                </w:p>
              </w:tc>
              <w:tc>
                <w:tcPr>
                  <w:tcW w:w="1169" w:type="dxa"/>
                  <w:shd w:val="clear" w:color="auto" w:fill="auto"/>
                  <w:noWrap/>
                  <w:vAlign w:val="center"/>
                </w:tcPr>
                <w:p w14:paraId="25DC4F40">
                  <w:pPr>
                    <w:keepNext w:val="0"/>
                    <w:keepLines w:val="0"/>
                    <w:pageBreakBefore w:val="0"/>
                    <w:widowControl/>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color w:val="FF0000"/>
                      <w:sz w:val="21"/>
                      <w:szCs w:val="21"/>
                      <w:highlight w:val="none"/>
                      <w:lang w:val="en-US" w:eastAsia="zh-CN"/>
                    </w:rPr>
                  </w:pPr>
                  <w:r>
                    <w:rPr>
                      <w:rFonts w:hint="eastAsia" w:ascii="Times New Roman" w:hAnsi="Times New Roman" w:eastAsia="宋体" w:cs="Times New Roman"/>
                      <w:color w:val="FF0000"/>
                      <w:sz w:val="21"/>
                      <w:szCs w:val="21"/>
                      <w:highlight w:val="none"/>
                      <w:lang w:val="en-US" w:eastAsia="zh-CN"/>
                    </w:rPr>
                    <w:t>920.246</w:t>
                  </w:r>
                </w:p>
              </w:tc>
              <w:tc>
                <w:tcPr>
                  <w:tcW w:w="1110" w:type="dxa"/>
                  <w:noWrap/>
                  <w:vAlign w:val="center"/>
                </w:tcPr>
                <w:p w14:paraId="0FD9236B">
                  <w:pPr>
                    <w:keepNext w:val="0"/>
                    <w:keepLines w:val="0"/>
                    <w:pageBreakBefore w:val="0"/>
                    <w:widowControl/>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color w:val="FF0000"/>
                      <w:sz w:val="21"/>
                      <w:szCs w:val="21"/>
                      <w:highlight w:val="none"/>
                      <w:lang w:val="en-US" w:eastAsia="zh-CN"/>
                    </w:rPr>
                  </w:pPr>
                  <w:r>
                    <w:rPr>
                      <w:rFonts w:hint="default" w:ascii="Times New Roman" w:hAnsi="Times New Roman" w:eastAsia="宋体" w:cs="Times New Roman"/>
                      <w:color w:val="FF0000"/>
                      <w:sz w:val="21"/>
                      <w:szCs w:val="21"/>
                      <w:highlight w:val="none"/>
                    </w:rPr>
                    <w:t>0.11</w:t>
                  </w:r>
                  <w:r>
                    <w:rPr>
                      <w:rFonts w:hint="eastAsia" w:ascii="Times New Roman" w:hAnsi="Times New Roman" w:eastAsia="宋体" w:cs="Times New Roman"/>
                      <w:color w:val="FF0000"/>
                      <w:sz w:val="21"/>
                      <w:szCs w:val="21"/>
                      <w:highlight w:val="none"/>
                      <w:lang w:val="en-US" w:eastAsia="zh-CN"/>
                    </w:rPr>
                    <w:t>75</w:t>
                  </w:r>
                </w:p>
              </w:tc>
              <w:tc>
                <w:tcPr>
                  <w:tcW w:w="1497" w:type="dxa"/>
                  <w:shd w:val="clear" w:color="auto" w:fill="auto"/>
                  <w:noWrap/>
                  <w:vAlign w:val="center"/>
                </w:tcPr>
                <w:p w14:paraId="18307932">
                  <w:pPr>
                    <w:keepNext w:val="0"/>
                    <w:keepLines w:val="0"/>
                    <w:pageBreakBefore w:val="0"/>
                    <w:widowControl/>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color w:val="FF0000"/>
                      <w:sz w:val="21"/>
                      <w:szCs w:val="21"/>
                      <w:highlight w:val="none"/>
                      <w:lang w:val="en-US" w:eastAsia="zh-CN"/>
                    </w:rPr>
                  </w:pPr>
                  <w:r>
                    <w:rPr>
                      <w:rFonts w:hint="eastAsia" w:ascii="Times New Roman" w:hAnsi="Times New Roman" w:eastAsia="宋体" w:cs="Times New Roman"/>
                      <w:color w:val="FF0000"/>
                      <w:sz w:val="21"/>
                      <w:szCs w:val="21"/>
                      <w:highlight w:val="none"/>
                      <w:lang w:val="en-US" w:eastAsia="zh-CN"/>
                    </w:rPr>
                    <w:t>0.0734</w:t>
                  </w:r>
                </w:p>
              </w:tc>
              <w:tc>
                <w:tcPr>
                  <w:tcW w:w="1273" w:type="dxa"/>
                  <w:shd w:val="clear" w:color="auto" w:fill="auto"/>
                  <w:noWrap/>
                  <w:vAlign w:val="center"/>
                </w:tcPr>
                <w:p w14:paraId="16A624EB">
                  <w:pPr>
                    <w:keepNext w:val="0"/>
                    <w:keepLines w:val="0"/>
                    <w:pageBreakBefore w:val="0"/>
                    <w:widowControl/>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color w:val="FF0000"/>
                      <w:sz w:val="21"/>
                      <w:szCs w:val="21"/>
                      <w:highlight w:val="none"/>
                      <w:lang w:val="en-US" w:eastAsia="zh-CN"/>
                    </w:rPr>
                  </w:pPr>
                  <w:r>
                    <w:rPr>
                      <w:rFonts w:hint="eastAsia" w:ascii="Times New Roman" w:hAnsi="Times New Roman" w:eastAsia="宋体" w:cs="Times New Roman"/>
                      <w:color w:val="FF0000"/>
                      <w:sz w:val="21"/>
                      <w:szCs w:val="21"/>
                      <w:highlight w:val="none"/>
                      <w:lang w:val="en-US" w:eastAsia="zh-CN"/>
                    </w:rPr>
                    <w:t>9.18</w:t>
                  </w:r>
                </w:p>
              </w:tc>
              <w:tc>
                <w:tcPr>
                  <w:tcW w:w="691" w:type="dxa"/>
                  <w:vAlign w:val="center"/>
                </w:tcPr>
                <w:p w14:paraId="7EE31639">
                  <w:pPr>
                    <w:pStyle w:val="109"/>
                  </w:pPr>
                  <w:r>
                    <w:rPr>
                      <w:highlight w:val="none"/>
                    </w:rPr>
                    <w:t>0.5</w:t>
                  </w:r>
                </w:p>
              </w:tc>
              <w:tc>
                <w:tcPr>
                  <w:tcW w:w="691" w:type="dxa"/>
                  <w:vAlign w:val="center"/>
                </w:tcPr>
                <w:p w14:paraId="68D87427">
                  <w:pPr>
                    <w:pStyle w:val="109"/>
                  </w:pPr>
                  <w:r>
                    <w:t>15</w:t>
                  </w:r>
                </w:p>
              </w:tc>
              <w:tc>
                <w:tcPr>
                  <w:tcW w:w="662" w:type="dxa"/>
                  <w:vAlign w:val="center"/>
                </w:tcPr>
                <w:p w14:paraId="52ECE84A">
                  <w:pPr>
                    <w:pStyle w:val="109"/>
                  </w:pPr>
                  <w:r>
                    <w:rPr>
                      <w:rFonts w:hint="eastAsia"/>
                    </w:rPr>
                    <w:t>8000</w:t>
                  </w:r>
                </w:p>
              </w:tc>
              <w:tc>
                <w:tcPr>
                  <w:tcW w:w="781" w:type="dxa"/>
                  <w:vAlign w:val="center"/>
                </w:tcPr>
                <w:p w14:paraId="65983CD7">
                  <w:pPr>
                    <w:widowControl/>
                    <w:jc w:val="center"/>
                    <w:rPr>
                      <w:szCs w:val="21"/>
                    </w:rPr>
                  </w:pPr>
                  <w:r>
                    <w:rPr>
                      <w:rFonts w:hint="eastAsia"/>
                      <w:kern w:val="0"/>
                      <w:szCs w:val="21"/>
                      <w:lang w:bidi="ar"/>
                    </w:rPr>
                    <w:t>120</w:t>
                  </w:r>
                </w:p>
              </w:tc>
            </w:tr>
            <w:tr w14:paraId="3BA60B57">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40" w:hRule="atLeast"/>
                <w:jc w:val="center"/>
              </w:trPr>
              <w:tc>
                <w:tcPr>
                  <w:tcW w:w="549" w:type="dxa"/>
                  <w:vMerge w:val="restart"/>
                  <w:vAlign w:val="center"/>
                </w:tcPr>
                <w:p w14:paraId="1C616B1E">
                  <w:pPr>
                    <w:widowControl/>
                    <w:jc w:val="center"/>
                    <w:rPr>
                      <w:szCs w:val="21"/>
                    </w:rPr>
                  </w:pPr>
                  <w:r>
                    <w:rPr>
                      <w:rFonts w:hint="eastAsia"/>
                      <w:szCs w:val="21"/>
                    </w:rPr>
                    <w:t>DA002</w:t>
                  </w:r>
                </w:p>
              </w:tc>
              <w:tc>
                <w:tcPr>
                  <w:tcW w:w="969" w:type="dxa"/>
                  <w:vAlign w:val="center"/>
                </w:tcPr>
                <w:p w14:paraId="60571A5D">
                  <w:pPr>
                    <w:widowControl/>
                    <w:jc w:val="center"/>
                    <w:rPr>
                      <w:szCs w:val="21"/>
                    </w:rPr>
                  </w:pPr>
                  <w:r>
                    <w:rPr>
                      <w:rFonts w:hint="eastAsia"/>
                      <w:szCs w:val="21"/>
                    </w:rPr>
                    <w:t>颗粒物</w:t>
                  </w:r>
                </w:p>
              </w:tc>
              <w:tc>
                <w:tcPr>
                  <w:tcW w:w="1698" w:type="dxa"/>
                  <w:vMerge w:val="restart"/>
                  <w:vAlign w:val="center"/>
                </w:tcPr>
                <w:p w14:paraId="089B5208">
                  <w:pPr>
                    <w:pStyle w:val="109"/>
                    <w:rPr>
                      <w:rFonts w:hint="default" w:eastAsia="宋体"/>
                      <w:lang w:val="en-US" w:eastAsia="zh-CN"/>
                    </w:rPr>
                  </w:pPr>
                  <w:r>
                    <w:rPr>
                      <w:rFonts w:hint="eastAsia"/>
                    </w:rPr>
                    <w:t>烘干</w:t>
                  </w:r>
                </w:p>
              </w:tc>
              <w:tc>
                <w:tcPr>
                  <w:tcW w:w="1124" w:type="dxa"/>
                  <w:noWrap/>
                  <w:vAlign w:val="center"/>
                </w:tcPr>
                <w:p w14:paraId="49A6B421">
                  <w:pPr>
                    <w:keepNext w:val="0"/>
                    <w:keepLines w:val="0"/>
                    <w:pageBreakBefore w:val="0"/>
                    <w:widowControl/>
                    <w:kinsoku/>
                    <w:wordWrap/>
                    <w:overflowPunct/>
                    <w:topLinePunct w:val="0"/>
                    <w:autoSpaceDE/>
                    <w:autoSpaceDN/>
                    <w:bidi w:val="0"/>
                    <w:spacing w:line="240" w:lineRule="auto"/>
                    <w:ind w:firstLine="0" w:firstLineChars="0"/>
                    <w:jc w:val="center"/>
                    <w:textAlignment w:val="center"/>
                    <w:rPr>
                      <w:rFonts w:hint="eastAsia"/>
                      <w:kern w:val="0"/>
                      <w:sz w:val="21"/>
                      <w:szCs w:val="21"/>
                      <w:highlight w:val="none"/>
                      <w:lang w:bidi="ar"/>
                    </w:rPr>
                  </w:pPr>
                  <w:r>
                    <w:rPr>
                      <w:rFonts w:hint="default" w:ascii="Times New Roman" w:hAnsi="Times New Roman" w:eastAsia="宋体" w:cs="Times New Roman"/>
                      <w:color w:val="FF0000"/>
                      <w:sz w:val="21"/>
                      <w:szCs w:val="21"/>
                      <w:highlight w:val="none"/>
                    </w:rPr>
                    <w:t>3.815</w:t>
                  </w:r>
                </w:p>
              </w:tc>
              <w:tc>
                <w:tcPr>
                  <w:tcW w:w="1363" w:type="dxa"/>
                  <w:shd w:val="clear" w:color="auto" w:fill="auto"/>
                  <w:noWrap/>
                  <w:vAlign w:val="center"/>
                </w:tcPr>
                <w:p w14:paraId="1B592ACF">
                  <w:pPr>
                    <w:keepNext w:val="0"/>
                    <w:keepLines w:val="0"/>
                    <w:pageBreakBefore w:val="0"/>
                    <w:widowControl/>
                    <w:kinsoku/>
                    <w:wordWrap/>
                    <w:overflowPunct/>
                    <w:topLinePunct w:val="0"/>
                    <w:autoSpaceDE/>
                    <w:autoSpaceDN/>
                    <w:bidi w:val="0"/>
                    <w:spacing w:line="240" w:lineRule="auto"/>
                    <w:ind w:firstLine="0" w:firstLineChars="0"/>
                    <w:jc w:val="center"/>
                    <w:textAlignment w:val="center"/>
                    <w:rPr>
                      <w:rFonts w:hint="eastAsia"/>
                      <w:kern w:val="0"/>
                      <w:sz w:val="21"/>
                      <w:szCs w:val="21"/>
                      <w:highlight w:val="none"/>
                      <w:lang w:bidi="ar"/>
                    </w:rPr>
                  </w:pPr>
                  <w:r>
                    <w:rPr>
                      <w:rFonts w:hint="default" w:ascii="Times New Roman" w:hAnsi="Times New Roman" w:eastAsia="宋体" w:cs="Times New Roman"/>
                      <w:color w:val="FF0000"/>
                      <w:sz w:val="21"/>
                      <w:szCs w:val="21"/>
                      <w:highlight w:val="none"/>
                    </w:rPr>
                    <w:t>3</w:t>
                  </w:r>
                  <w:r>
                    <w:rPr>
                      <w:rFonts w:hint="default" w:ascii="Times New Roman" w:hAnsi="Times New Roman" w:eastAsia="宋体" w:cs="Times New Roman"/>
                      <w:color w:val="FF0000"/>
                      <w:sz w:val="21"/>
                      <w:szCs w:val="21"/>
                      <w:highlight w:val="none"/>
                      <w:lang w:val="en-US" w:eastAsia="zh-CN"/>
                    </w:rPr>
                    <w:t>.</w:t>
                  </w:r>
                  <w:r>
                    <w:rPr>
                      <w:rFonts w:hint="default" w:ascii="Times New Roman" w:hAnsi="Times New Roman" w:eastAsia="宋体" w:cs="Times New Roman"/>
                      <w:color w:val="FF0000"/>
                      <w:sz w:val="21"/>
                      <w:szCs w:val="21"/>
                      <w:highlight w:val="none"/>
                    </w:rPr>
                    <w:t>815</w:t>
                  </w:r>
                </w:p>
              </w:tc>
              <w:tc>
                <w:tcPr>
                  <w:tcW w:w="1169" w:type="dxa"/>
                  <w:noWrap/>
                  <w:vAlign w:val="center"/>
                </w:tcPr>
                <w:p w14:paraId="46CC125A">
                  <w:pPr>
                    <w:widowControl/>
                    <w:jc w:val="center"/>
                    <w:textAlignment w:val="center"/>
                    <w:rPr>
                      <w:rFonts w:hint="eastAsia"/>
                      <w:kern w:val="0"/>
                      <w:sz w:val="21"/>
                      <w:szCs w:val="21"/>
                      <w:highlight w:val="none"/>
                      <w:lang w:bidi="ar"/>
                    </w:rPr>
                  </w:pPr>
                  <w:r>
                    <w:rPr>
                      <w:rFonts w:hint="eastAsia" w:cs="Times New Roman"/>
                      <w:color w:val="FF0000"/>
                      <w:kern w:val="0"/>
                      <w:sz w:val="21"/>
                      <w:szCs w:val="21"/>
                      <w:highlight w:val="none"/>
                      <w:lang w:val="en-US" w:eastAsia="zh-CN" w:bidi="ar"/>
                    </w:rPr>
                    <w:t>763</w:t>
                  </w:r>
                </w:p>
              </w:tc>
              <w:tc>
                <w:tcPr>
                  <w:tcW w:w="1110" w:type="dxa"/>
                  <w:noWrap/>
                  <w:vAlign w:val="center"/>
                </w:tcPr>
                <w:p w14:paraId="1DE8E7A8">
                  <w:pPr>
                    <w:keepNext w:val="0"/>
                    <w:keepLines w:val="0"/>
                    <w:pageBreakBefore w:val="0"/>
                    <w:widowControl/>
                    <w:kinsoku/>
                    <w:wordWrap/>
                    <w:overflowPunct/>
                    <w:topLinePunct w:val="0"/>
                    <w:autoSpaceDE/>
                    <w:autoSpaceDN/>
                    <w:bidi w:val="0"/>
                    <w:spacing w:line="240" w:lineRule="auto"/>
                    <w:ind w:firstLine="0" w:firstLineChars="0"/>
                    <w:jc w:val="center"/>
                    <w:textAlignment w:val="center"/>
                    <w:rPr>
                      <w:rFonts w:hint="eastAsia"/>
                      <w:kern w:val="0"/>
                      <w:sz w:val="21"/>
                      <w:szCs w:val="21"/>
                      <w:highlight w:val="none"/>
                      <w:lang w:bidi="ar"/>
                    </w:rPr>
                  </w:pPr>
                  <w:r>
                    <w:rPr>
                      <w:rFonts w:hint="default" w:ascii="Times New Roman" w:hAnsi="Times New Roman" w:eastAsia="宋体" w:cs="Times New Roman"/>
                      <w:color w:val="FF0000"/>
                      <w:sz w:val="21"/>
                      <w:szCs w:val="21"/>
                      <w:highlight w:val="none"/>
                    </w:rPr>
                    <w:t>0.03815</w:t>
                  </w:r>
                </w:p>
              </w:tc>
              <w:tc>
                <w:tcPr>
                  <w:tcW w:w="1497" w:type="dxa"/>
                  <w:shd w:val="clear" w:color="auto" w:fill="auto"/>
                  <w:noWrap/>
                  <w:vAlign w:val="center"/>
                </w:tcPr>
                <w:p w14:paraId="0B0BCD29">
                  <w:pPr>
                    <w:keepNext w:val="0"/>
                    <w:keepLines w:val="0"/>
                    <w:pageBreakBefore w:val="0"/>
                    <w:widowControl/>
                    <w:kinsoku/>
                    <w:wordWrap/>
                    <w:overflowPunct/>
                    <w:topLinePunct w:val="0"/>
                    <w:autoSpaceDE/>
                    <w:autoSpaceDN/>
                    <w:bidi w:val="0"/>
                    <w:spacing w:line="240" w:lineRule="auto"/>
                    <w:ind w:firstLine="0" w:firstLineChars="0"/>
                    <w:jc w:val="center"/>
                    <w:textAlignment w:val="center"/>
                    <w:rPr>
                      <w:rFonts w:hint="eastAsia"/>
                      <w:kern w:val="0"/>
                      <w:sz w:val="21"/>
                      <w:szCs w:val="21"/>
                      <w:highlight w:val="none"/>
                      <w:lang w:bidi="ar"/>
                    </w:rPr>
                  </w:pPr>
                  <w:r>
                    <w:rPr>
                      <w:rFonts w:hint="default" w:ascii="Times New Roman" w:hAnsi="Times New Roman" w:eastAsia="宋体" w:cs="Times New Roman"/>
                      <w:color w:val="FF0000"/>
                      <w:sz w:val="21"/>
                      <w:szCs w:val="21"/>
                      <w:highlight w:val="none"/>
                    </w:rPr>
                    <w:t>0.03815</w:t>
                  </w:r>
                </w:p>
              </w:tc>
              <w:tc>
                <w:tcPr>
                  <w:tcW w:w="1273" w:type="dxa"/>
                  <w:noWrap/>
                  <w:vAlign w:val="center"/>
                </w:tcPr>
                <w:p w14:paraId="5ECA490D">
                  <w:pPr>
                    <w:keepNext w:val="0"/>
                    <w:keepLines w:val="0"/>
                    <w:pageBreakBefore w:val="0"/>
                    <w:widowControl/>
                    <w:kinsoku/>
                    <w:wordWrap/>
                    <w:overflowPunct/>
                    <w:topLinePunct w:val="0"/>
                    <w:autoSpaceDE/>
                    <w:autoSpaceDN/>
                    <w:bidi w:val="0"/>
                    <w:spacing w:line="240" w:lineRule="auto"/>
                    <w:ind w:firstLine="0" w:firstLineChars="0"/>
                    <w:jc w:val="center"/>
                    <w:textAlignment w:val="center"/>
                    <w:rPr>
                      <w:rFonts w:hint="eastAsia"/>
                      <w:kern w:val="0"/>
                      <w:sz w:val="21"/>
                      <w:szCs w:val="21"/>
                      <w:highlight w:val="none"/>
                      <w:lang w:bidi="ar"/>
                    </w:rPr>
                  </w:pPr>
                  <w:r>
                    <w:rPr>
                      <w:rFonts w:hint="default" w:ascii="Times New Roman" w:hAnsi="Times New Roman" w:eastAsia="宋体" w:cs="Times New Roman"/>
                      <w:color w:val="FF0000"/>
                      <w:kern w:val="0"/>
                      <w:sz w:val="21"/>
                      <w:szCs w:val="21"/>
                      <w:highlight w:val="none"/>
                      <w:lang w:bidi="ar"/>
                    </w:rPr>
                    <w:t>7.63</w:t>
                  </w:r>
                </w:p>
              </w:tc>
              <w:tc>
                <w:tcPr>
                  <w:tcW w:w="691" w:type="dxa"/>
                  <w:vMerge w:val="restart"/>
                  <w:shd w:val="clear" w:color="auto" w:fill="auto"/>
                  <w:vAlign w:val="center"/>
                </w:tcPr>
                <w:p w14:paraId="1161698B">
                  <w:pPr>
                    <w:pStyle w:val="109"/>
                    <w:rPr>
                      <w:ins w:id="151" w:author="WPS_1337820279" w:date="2025-08-06T16:17:19Z"/>
                      <w:rFonts w:hint="eastAsia" w:ascii="Times New Roman" w:hAnsi="Times New Roman" w:eastAsia="宋体" w:cs="Times New Roman"/>
                      <w:snapToGrid w:val="0"/>
                      <w:kern w:val="0"/>
                      <w:sz w:val="21"/>
                      <w:szCs w:val="21"/>
                      <w:lang w:val="en-US" w:eastAsia="zh-CN" w:bidi="ar-SA"/>
                    </w:rPr>
                  </w:pPr>
                  <w:ins w:id="152" w:author="WPS_1337820279" w:date="2025-08-06T16:17:19Z">
                    <w:r>
                      <w:rPr>
                        <w:color w:val="FF0000"/>
                        <w:sz w:val="21"/>
                        <w:szCs w:val="21"/>
                        <w:highlight w:val="none"/>
                      </w:rPr>
                      <w:t>0.</w:t>
                    </w:r>
                  </w:ins>
                  <w:r>
                    <w:rPr>
                      <w:rFonts w:hint="eastAsia"/>
                      <w:color w:val="FF0000"/>
                      <w:sz w:val="21"/>
                      <w:szCs w:val="21"/>
                      <w:highlight w:val="none"/>
                      <w:lang w:val="en-US" w:eastAsia="zh-CN"/>
                    </w:rPr>
                    <w:t>4</w:t>
                  </w:r>
                </w:p>
              </w:tc>
              <w:tc>
                <w:tcPr>
                  <w:tcW w:w="691" w:type="dxa"/>
                  <w:vMerge w:val="restart"/>
                  <w:shd w:val="clear" w:color="auto" w:fill="auto"/>
                  <w:vAlign w:val="center"/>
                </w:tcPr>
                <w:p w14:paraId="611AA999">
                  <w:pPr>
                    <w:pStyle w:val="109"/>
                    <w:rPr>
                      <w:ins w:id="153" w:author="WPS_1337820279" w:date="2025-08-06T16:17:19Z"/>
                      <w:rFonts w:ascii="Times New Roman" w:hAnsi="Times New Roman" w:eastAsia="宋体" w:cs="Times New Roman"/>
                      <w:snapToGrid w:val="0"/>
                      <w:kern w:val="0"/>
                      <w:sz w:val="21"/>
                      <w:szCs w:val="21"/>
                      <w:lang w:val="en-US" w:eastAsia="zh-CN" w:bidi="ar-SA"/>
                    </w:rPr>
                  </w:pPr>
                  <w:ins w:id="154" w:author="WPS_1337820279" w:date="2025-08-06T16:17:19Z">
                    <w:r>
                      <w:rPr>
                        <w:sz w:val="21"/>
                        <w:szCs w:val="21"/>
                      </w:rPr>
                      <w:t>15</w:t>
                    </w:r>
                  </w:ins>
                </w:p>
              </w:tc>
              <w:tc>
                <w:tcPr>
                  <w:tcW w:w="662" w:type="dxa"/>
                  <w:vMerge w:val="restart"/>
                  <w:vAlign w:val="center"/>
                </w:tcPr>
                <w:p w14:paraId="56E943F3">
                  <w:pPr>
                    <w:pStyle w:val="109"/>
                    <w:rPr>
                      <w:sz w:val="21"/>
                      <w:szCs w:val="21"/>
                    </w:rPr>
                  </w:pPr>
                  <w:r>
                    <w:rPr>
                      <w:rFonts w:hint="eastAsia"/>
                      <w:sz w:val="21"/>
                      <w:szCs w:val="21"/>
                    </w:rPr>
                    <w:t>5000</w:t>
                  </w:r>
                </w:p>
              </w:tc>
              <w:tc>
                <w:tcPr>
                  <w:tcW w:w="781" w:type="dxa"/>
                  <w:shd w:val="clear" w:color="auto" w:fill="auto"/>
                  <w:vAlign w:val="center"/>
                </w:tcPr>
                <w:p w14:paraId="4DE0944C">
                  <w:pPr>
                    <w:widowControl/>
                    <w:jc w:val="center"/>
                    <w:textAlignment w:val="center"/>
                    <w:rPr>
                      <w:rFonts w:hint="default" w:eastAsia="宋体"/>
                      <w:sz w:val="21"/>
                      <w:szCs w:val="21"/>
                      <w:lang w:val="en-US" w:eastAsia="zh-CN"/>
                    </w:rPr>
                  </w:pPr>
                  <w:r>
                    <w:rPr>
                      <w:rFonts w:hint="eastAsia"/>
                      <w:kern w:val="0"/>
                      <w:sz w:val="21"/>
                      <w:szCs w:val="21"/>
                      <w:lang w:val="en-US" w:eastAsia="zh-CN" w:bidi="ar"/>
                    </w:rPr>
                    <w:t>120</w:t>
                  </w:r>
                </w:p>
              </w:tc>
            </w:tr>
            <w:tr w14:paraId="4A37ED83">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40" w:hRule="atLeast"/>
                <w:jc w:val="center"/>
              </w:trPr>
              <w:tc>
                <w:tcPr>
                  <w:tcW w:w="549" w:type="dxa"/>
                  <w:vMerge w:val="continue"/>
                  <w:vAlign w:val="center"/>
                </w:tcPr>
                <w:p w14:paraId="6C0DD960">
                  <w:pPr>
                    <w:jc w:val="center"/>
                    <w:rPr>
                      <w:szCs w:val="21"/>
                    </w:rPr>
                  </w:pPr>
                </w:p>
              </w:tc>
              <w:tc>
                <w:tcPr>
                  <w:tcW w:w="969" w:type="dxa"/>
                  <w:vAlign w:val="center"/>
                </w:tcPr>
                <w:p w14:paraId="6A5930BB">
                  <w:pPr>
                    <w:jc w:val="center"/>
                    <w:rPr>
                      <w:szCs w:val="21"/>
                    </w:rPr>
                  </w:pPr>
                  <w:r>
                    <w:rPr>
                      <w:rFonts w:hint="eastAsia"/>
                      <w:szCs w:val="21"/>
                    </w:rPr>
                    <w:t>SO</w:t>
                  </w:r>
                  <w:r>
                    <w:rPr>
                      <w:rFonts w:hint="eastAsia"/>
                      <w:szCs w:val="21"/>
                      <w:vertAlign w:val="subscript"/>
                    </w:rPr>
                    <w:t>2</w:t>
                  </w:r>
                </w:p>
              </w:tc>
              <w:tc>
                <w:tcPr>
                  <w:tcW w:w="1698" w:type="dxa"/>
                  <w:vMerge w:val="continue"/>
                  <w:vAlign w:val="center"/>
                </w:tcPr>
                <w:p w14:paraId="7AAF75AF">
                  <w:pPr>
                    <w:pStyle w:val="109"/>
                  </w:pPr>
                </w:p>
              </w:tc>
              <w:tc>
                <w:tcPr>
                  <w:tcW w:w="1124" w:type="dxa"/>
                  <w:noWrap/>
                  <w:vAlign w:val="center"/>
                </w:tcPr>
                <w:p w14:paraId="3842AF2A">
                  <w:pPr>
                    <w:widowControl/>
                    <w:jc w:val="center"/>
                    <w:textAlignment w:val="center"/>
                    <w:rPr>
                      <w:sz w:val="21"/>
                      <w:szCs w:val="21"/>
                      <w:highlight w:val="none"/>
                    </w:rPr>
                  </w:pPr>
                  <w:r>
                    <w:rPr>
                      <w:rFonts w:hint="eastAsia" w:ascii="Times New Roman" w:hAnsi="Times New Roman" w:eastAsia="宋体" w:cs="Times New Roman"/>
                      <w:color w:val="FF0000"/>
                      <w:kern w:val="0"/>
                      <w:sz w:val="21"/>
                      <w:szCs w:val="21"/>
                      <w:highlight w:val="none"/>
                      <w:lang w:val="en-US" w:eastAsia="zh-CN" w:bidi="ar"/>
                    </w:rPr>
                    <w:t>0.0</w:t>
                  </w:r>
                  <w:r>
                    <w:rPr>
                      <w:rFonts w:hint="default" w:ascii="Times New Roman" w:hAnsi="Times New Roman" w:eastAsia="宋体" w:cs="Times New Roman"/>
                      <w:color w:val="FF0000"/>
                      <w:kern w:val="0"/>
                      <w:sz w:val="21"/>
                      <w:szCs w:val="21"/>
                      <w:highlight w:val="none"/>
                      <w:lang w:bidi="ar"/>
                    </w:rPr>
                    <w:t>36</w:t>
                  </w:r>
                </w:p>
              </w:tc>
              <w:tc>
                <w:tcPr>
                  <w:tcW w:w="1363" w:type="dxa"/>
                  <w:shd w:val="clear" w:color="auto" w:fill="auto"/>
                  <w:noWrap/>
                  <w:vAlign w:val="center"/>
                </w:tcPr>
                <w:p w14:paraId="7146AA02">
                  <w:pPr>
                    <w:keepNext w:val="0"/>
                    <w:keepLines w:val="0"/>
                    <w:pageBreakBefore w:val="0"/>
                    <w:widowControl/>
                    <w:kinsoku/>
                    <w:wordWrap/>
                    <w:overflowPunct/>
                    <w:topLinePunct w:val="0"/>
                    <w:autoSpaceDE/>
                    <w:autoSpaceDN/>
                    <w:bidi w:val="0"/>
                    <w:spacing w:line="240" w:lineRule="auto"/>
                    <w:ind w:firstLine="0" w:firstLineChars="0"/>
                    <w:jc w:val="center"/>
                    <w:textAlignment w:val="center"/>
                    <w:rPr>
                      <w:kern w:val="0"/>
                      <w:sz w:val="21"/>
                      <w:szCs w:val="21"/>
                      <w:highlight w:val="none"/>
                      <w:lang w:bidi="ar"/>
                    </w:rPr>
                  </w:pPr>
                  <w:r>
                    <w:rPr>
                      <w:rFonts w:hint="default" w:ascii="Times New Roman" w:hAnsi="Times New Roman" w:eastAsia="宋体" w:cs="Times New Roman"/>
                      <w:color w:val="FF0000"/>
                      <w:kern w:val="0"/>
                      <w:sz w:val="21"/>
                      <w:szCs w:val="21"/>
                      <w:highlight w:val="none"/>
                      <w:lang w:bidi="ar"/>
                    </w:rPr>
                    <w:t>0.036</w:t>
                  </w:r>
                </w:p>
              </w:tc>
              <w:tc>
                <w:tcPr>
                  <w:tcW w:w="1169" w:type="dxa"/>
                  <w:noWrap/>
                  <w:vAlign w:val="center"/>
                </w:tcPr>
                <w:p w14:paraId="3EF50111">
                  <w:pPr>
                    <w:widowControl/>
                    <w:jc w:val="center"/>
                    <w:textAlignment w:val="center"/>
                    <w:rPr>
                      <w:kern w:val="0"/>
                      <w:sz w:val="21"/>
                      <w:szCs w:val="21"/>
                      <w:highlight w:val="none"/>
                      <w:lang w:bidi="ar"/>
                    </w:rPr>
                  </w:pPr>
                  <w:r>
                    <w:rPr>
                      <w:rFonts w:hint="eastAsia" w:ascii="Times New Roman" w:hAnsi="Times New Roman" w:eastAsia="宋体" w:cs="Times New Roman"/>
                      <w:color w:val="FF0000"/>
                      <w:kern w:val="0"/>
                      <w:sz w:val="21"/>
                      <w:szCs w:val="21"/>
                      <w:highlight w:val="none"/>
                      <w:lang w:val="en-US" w:eastAsia="zh-CN" w:bidi="ar"/>
                    </w:rPr>
                    <w:t>7.2</w:t>
                  </w:r>
                </w:p>
              </w:tc>
              <w:tc>
                <w:tcPr>
                  <w:tcW w:w="1110" w:type="dxa"/>
                  <w:noWrap/>
                  <w:vAlign w:val="center"/>
                </w:tcPr>
                <w:p w14:paraId="5836CA35">
                  <w:pPr>
                    <w:widowControl/>
                    <w:jc w:val="center"/>
                    <w:textAlignment w:val="center"/>
                    <w:rPr>
                      <w:sz w:val="21"/>
                      <w:szCs w:val="21"/>
                      <w:highlight w:val="none"/>
                    </w:rPr>
                  </w:pPr>
                  <w:r>
                    <w:rPr>
                      <w:rFonts w:hint="eastAsia" w:ascii="Times New Roman" w:hAnsi="Times New Roman" w:eastAsia="宋体" w:cs="Times New Roman"/>
                      <w:color w:val="FF0000"/>
                      <w:kern w:val="0"/>
                      <w:sz w:val="21"/>
                      <w:szCs w:val="21"/>
                      <w:highlight w:val="none"/>
                      <w:lang w:val="en-US" w:eastAsia="zh-CN" w:bidi="ar"/>
                    </w:rPr>
                    <w:t>0.0</w:t>
                  </w:r>
                  <w:r>
                    <w:rPr>
                      <w:rFonts w:hint="default" w:ascii="Times New Roman" w:hAnsi="Times New Roman" w:eastAsia="宋体" w:cs="Times New Roman"/>
                      <w:color w:val="FF0000"/>
                      <w:kern w:val="0"/>
                      <w:sz w:val="21"/>
                      <w:szCs w:val="21"/>
                      <w:highlight w:val="none"/>
                      <w:lang w:bidi="ar"/>
                    </w:rPr>
                    <w:t>36</w:t>
                  </w:r>
                </w:p>
              </w:tc>
              <w:tc>
                <w:tcPr>
                  <w:tcW w:w="1497" w:type="dxa"/>
                  <w:shd w:val="clear" w:color="auto" w:fill="auto"/>
                  <w:noWrap/>
                  <w:vAlign w:val="center"/>
                </w:tcPr>
                <w:p w14:paraId="48F835B6">
                  <w:pPr>
                    <w:keepNext w:val="0"/>
                    <w:keepLines w:val="0"/>
                    <w:pageBreakBefore w:val="0"/>
                    <w:widowControl/>
                    <w:kinsoku/>
                    <w:wordWrap/>
                    <w:overflowPunct/>
                    <w:topLinePunct w:val="0"/>
                    <w:autoSpaceDE/>
                    <w:autoSpaceDN/>
                    <w:bidi w:val="0"/>
                    <w:spacing w:line="240" w:lineRule="auto"/>
                    <w:ind w:firstLine="0" w:firstLineChars="0"/>
                    <w:jc w:val="center"/>
                    <w:textAlignment w:val="center"/>
                    <w:rPr>
                      <w:kern w:val="0"/>
                      <w:sz w:val="21"/>
                      <w:szCs w:val="21"/>
                      <w:highlight w:val="none"/>
                      <w:lang w:bidi="ar"/>
                    </w:rPr>
                  </w:pPr>
                  <w:r>
                    <w:rPr>
                      <w:rFonts w:hint="default" w:ascii="Times New Roman" w:hAnsi="Times New Roman" w:eastAsia="宋体" w:cs="Times New Roman"/>
                      <w:color w:val="FF0000"/>
                      <w:kern w:val="0"/>
                      <w:sz w:val="21"/>
                      <w:szCs w:val="21"/>
                      <w:highlight w:val="none"/>
                      <w:lang w:bidi="ar"/>
                    </w:rPr>
                    <w:t>0.036</w:t>
                  </w:r>
                </w:p>
              </w:tc>
              <w:tc>
                <w:tcPr>
                  <w:tcW w:w="1273" w:type="dxa"/>
                  <w:noWrap/>
                  <w:vAlign w:val="center"/>
                </w:tcPr>
                <w:p w14:paraId="75315484">
                  <w:pPr>
                    <w:keepNext w:val="0"/>
                    <w:keepLines w:val="0"/>
                    <w:pageBreakBefore w:val="0"/>
                    <w:widowControl/>
                    <w:kinsoku/>
                    <w:wordWrap/>
                    <w:overflowPunct/>
                    <w:topLinePunct w:val="0"/>
                    <w:autoSpaceDE/>
                    <w:autoSpaceDN/>
                    <w:bidi w:val="0"/>
                    <w:spacing w:line="240" w:lineRule="auto"/>
                    <w:ind w:firstLine="0" w:firstLineChars="0"/>
                    <w:jc w:val="center"/>
                    <w:textAlignment w:val="center"/>
                    <w:rPr>
                      <w:kern w:val="0"/>
                      <w:sz w:val="21"/>
                      <w:szCs w:val="21"/>
                      <w:highlight w:val="none"/>
                      <w:lang w:bidi="ar"/>
                    </w:rPr>
                  </w:pPr>
                  <w:r>
                    <w:rPr>
                      <w:rFonts w:hint="default" w:ascii="Times New Roman" w:hAnsi="Times New Roman" w:eastAsia="宋体" w:cs="Times New Roman"/>
                      <w:color w:val="FF0000"/>
                      <w:kern w:val="0"/>
                      <w:sz w:val="21"/>
                      <w:szCs w:val="21"/>
                      <w:highlight w:val="none"/>
                      <w:lang w:bidi="ar"/>
                    </w:rPr>
                    <w:t>7</w:t>
                  </w:r>
                  <w:r>
                    <w:rPr>
                      <w:rFonts w:hint="default" w:ascii="Times New Roman" w:hAnsi="Times New Roman" w:eastAsia="宋体" w:cs="Times New Roman"/>
                      <w:color w:val="FF0000"/>
                      <w:kern w:val="0"/>
                      <w:sz w:val="21"/>
                      <w:szCs w:val="21"/>
                      <w:highlight w:val="none"/>
                      <w:lang w:val="en-US" w:eastAsia="zh-CN" w:bidi="ar"/>
                    </w:rPr>
                    <w:t>.</w:t>
                  </w:r>
                  <w:r>
                    <w:rPr>
                      <w:rFonts w:hint="default" w:ascii="Times New Roman" w:hAnsi="Times New Roman" w:eastAsia="宋体" w:cs="Times New Roman"/>
                      <w:color w:val="FF0000"/>
                      <w:kern w:val="0"/>
                      <w:sz w:val="21"/>
                      <w:szCs w:val="21"/>
                      <w:highlight w:val="none"/>
                      <w:lang w:bidi="ar"/>
                    </w:rPr>
                    <w:t>2</w:t>
                  </w:r>
                </w:p>
              </w:tc>
              <w:tc>
                <w:tcPr>
                  <w:tcW w:w="691" w:type="dxa"/>
                  <w:vMerge w:val="continue"/>
                  <w:vAlign w:val="center"/>
                </w:tcPr>
                <w:p w14:paraId="00843E26">
                  <w:pPr>
                    <w:pStyle w:val="109"/>
                    <w:rPr>
                      <w:sz w:val="21"/>
                      <w:szCs w:val="21"/>
                    </w:rPr>
                  </w:pPr>
                </w:p>
              </w:tc>
              <w:tc>
                <w:tcPr>
                  <w:tcW w:w="691" w:type="dxa"/>
                  <w:vMerge w:val="continue"/>
                  <w:vAlign w:val="center"/>
                </w:tcPr>
                <w:p w14:paraId="6C50E462">
                  <w:pPr>
                    <w:pStyle w:val="109"/>
                    <w:rPr>
                      <w:sz w:val="21"/>
                      <w:szCs w:val="21"/>
                    </w:rPr>
                  </w:pPr>
                </w:p>
              </w:tc>
              <w:tc>
                <w:tcPr>
                  <w:tcW w:w="662" w:type="dxa"/>
                  <w:vMerge w:val="continue"/>
                  <w:vAlign w:val="center"/>
                </w:tcPr>
                <w:p w14:paraId="765686B9">
                  <w:pPr>
                    <w:pStyle w:val="109"/>
                    <w:rPr>
                      <w:sz w:val="21"/>
                      <w:szCs w:val="21"/>
                    </w:rPr>
                  </w:pPr>
                </w:p>
              </w:tc>
              <w:tc>
                <w:tcPr>
                  <w:tcW w:w="781" w:type="dxa"/>
                  <w:shd w:val="clear" w:color="auto" w:fill="auto"/>
                  <w:vAlign w:val="center"/>
                </w:tcPr>
                <w:p w14:paraId="707B6E00">
                  <w:pPr>
                    <w:pStyle w:val="82"/>
                    <w:jc w:val="center"/>
                    <w:rPr>
                      <w:sz w:val="21"/>
                      <w:szCs w:val="21"/>
                    </w:rPr>
                  </w:pPr>
                  <w:r>
                    <w:rPr>
                      <w:bCs/>
                      <w:snapToGrid w:val="0"/>
                      <w:sz w:val="21"/>
                      <w:szCs w:val="21"/>
                    </w:rPr>
                    <w:t>5</w:t>
                  </w:r>
                  <w:r>
                    <w:rPr>
                      <w:rFonts w:hint="eastAsia"/>
                      <w:bCs/>
                      <w:snapToGrid w:val="0"/>
                      <w:sz w:val="21"/>
                      <w:szCs w:val="21"/>
                    </w:rPr>
                    <w:t>50</w:t>
                  </w:r>
                </w:p>
              </w:tc>
            </w:tr>
            <w:tr w14:paraId="03685E15">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40" w:hRule="atLeast"/>
                <w:jc w:val="center"/>
              </w:trPr>
              <w:tc>
                <w:tcPr>
                  <w:tcW w:w="549" w:type="dxa"/>
                  <w:vMerge w:val="continue"/>
                  <w:vAlign w:val="center"/>
                </w:tcPr>
                <w:p w14:paraId="5E9F89A3">
                  <w:pPr>
                    <w:jc w:val="center"/>
                    <w:rPr>
                      <w:szCs w:val="21"/>
                    </w:rPr>
                  </w:pPr>
                </w:p>
              </w:tc>
              <w:tc>
                <w:tcPr>
                  <w:tcW w:w="969" w:type="dxa"/>
                  <w:vAlign w:val="center"/>
                </w:tcPr>
                <w:p w14:paraId="29702442">
                  <w:pPr>
                    <w:jc w:val="center"/>
                    <w:rPr>
                      <w:szCs w:val="21"/>
                    </w:rPr>
                  </w:pPr>
                  <w:r>
                    <w:rPr>
                      <w:rFonts w:hint="eastAsia"/>
                      <w:szCs w:val="21"/>
                    </w:rPr>
                    <w:t>NO</w:t>
                  </w:r>
                  <w:r>
                    <w:rPr>
                      <w:rFonts w:hint="eastAsia"/>
                      <w:szCs w:val="21"/>
                      <w:vertAlign w:val="subscript"/>
                    </w:rPr>
                    <w:t>x</w:t>
                  </w:r>
                </w:p>
              </w:tc>
              <w:tc>
                <w:tcPr>
                  <w:tcW w:w="1698" w:type="dxa"/>
                  <w:vMerge w:val="continue"/>
                  <w:vAlign w:val="center"/>
                </w:tcPr>
                <w:p w14:paraId="4E2BBCFC">
                  <w:pPr>
                    <w:pStyle w:val="109"/>
                  </w:pPr>
                </w:p>
              </w:tc>
              <w:tc>
                <w:tcPr>
                  <w:tcW w:w="1124" w:type="dxa"/>
                  <w:noWrap/>
                  <w:vAlign w:val="center"/>
                </w:tcPr>
                <w:p w14:paraId="7EFDF48C">
                  <w:pPr>
                    <w:widowControl/>
                    <w:jc w:val="center"/>
                    <w:textAlignment w:val="center"/>
                    <w:rPr>
                      <w:sz w:val="21"/>
                      <w:szCs w:val="21"/>
                      <w:highlight w:val="none"/>
                    </w:rPr>
                  </w:pPr>
                  <w:r>
                    <w:rPr>
                      <w:rFonts w:hint="default" w:ascii="Times New Roman" w:hAnsi="Times New Roman" w:eastAsia="宋体" w:cs="Times New Roman"/>
                      <w:color w:val="FF0000"/>
                      <w:kern w:val="0"/>
                      <w:sz w:val="21"/>
                      <w:szCs w:val="21"/>
                      <w:highlight w:val="none"/>
                      <w:lang w:bidi="ar"/>
                    </w:rPr>
                    <w:t>0.28</w:t>
                  </w:r>
                  <w:r>
                    <w:rPr>
                      <w:rFonts w:hint="eastAsia" w:ascii="Times New Roman" w:hAnsi="Times New Roman" w:eastAsia="宋体" w:cs="Times New Roman"/>
                      <w:color w:val="FF0000"/>
                      <w:kern w:val="0"/>
                      <w:sz w:val="21"/>
                      <w:szCs w:val="21"/>
                      <w:highlight w:val="none"/>
                      <w:lang w:val="en-US" w:eastAsia="zh-CN" w:bidi="ar"/>
                    </w:rPr>
                    <w:t>6</w:t>
                  </w:r>
                </w:p>
              </w:tc>
              <w:tc>
                <w:tcPr>
                  <w:tcW w:w="1363" w:type="dxa"/>
                  <w:shd w:val="clear" w:color="auto" w:fill="auto"/>
                  <w:noWrap/>
                  <w:vAlign w:val="center"/>
                </w:tcPr>
                <w:p w14:paraId="6F9B995D">
                  <w:pPr>
                    <w:keepNext w:val="0"/>
                    <w:keepLines w:val="0"/>
                    <w:pageBreakBefore w:val="0"/>
                    <w:widowControl/>
                    <w:kinsoku/>
                    <w:wordWrap/>
                    <w:overflowPunct/>
                    <w:topLinePunct w:val="0"/>
                    <w:autoSpaceDE/>
                    <w:autoSpaceDN/>
                    <w:bidi w:val="0"/>
                    <w:spacing w:line="240" w:lineRule="auto"/>
                    <w:ind w:firstLine="0" w:firstLineChars="0"/>
                    <w:jc w:val="center"/>
                    <w:textAlignment w:val="center"/>
                    <w:rPr>
                      <w:kern w:val="0"/>
                      <w:sz w:val="21"/>
                      <w:szCs w:val="21"/>
                      <w:highlight w:val="none"/>
                      <w:lang w:bidi="ar"/>
                    </w:rPr>
                  </w:pPr>
                  <w:r>
                    <w:rPr>
                      <w:rFonts w:hint="default" w:ascii="Times New Roman" w:hAnsi="Times New Roman" w:eastAsia="宋体" w:cs="Times New Roman"/>
                      <w:color w:val="FF0000"/>
                      <w:kern w:val="0"/>
                      <w:sz w:val="21"/>
                      <w:szCs w:val="21"/>
                      <w:highlight w:val="none"/>
                      <w:lang w:bidi="ar"/>
                    </w:rPr>
                    <w:t>0.286</w:t>
                  </w:r>
                </w:p>
              </w:tc>
              <w:tc>
                <w:tcPr>
                  <w:tcW w:w="1169" w:type="dxa"/>
                  <w:noWrap/>
                  <w:vAlign w:val="center"/>
                </w:tcPr>
                <w:p w14:paraId="3F578463">
                  <w:pPr>
                    <w:widowControl/>
                    <w:jc w:val="center"/>
                    <w:textAlignment w:val="center"/>
                    <w:rPr>
                      <w:kern w:val="0"/>
                      <w:sz w:val="21"/>
                      <w:szCs w:val="21"/>
                      <w:highlight w:val="none"/>
                      <w:lang w:bidi="ar"/>
                    </w:rPr>
                  </w:pPr>
                  <w:r>
                    <w:rPr>
                      <w:rFonts w:hint="eastAsia" w:ascii="Times New Roman" w:hAnsi="Times New Roman" w:eastAsia="宋体" w:cs="Times New Roman"/>
                      <w:color w:val="FF0000"/>
                      <w:kern w:val="0"/>
                      <w:sz w:val="21"/>
                      <w:szCs w:val="21"/>
                      <w:highlight w:val="none"/>
                      <w:lang w:val="en-US" w:eastAsia="zh-CN" w:bidi="ar"/>
                    </w:rPr>
                    <w:t>57.2</w:t>
                  </w:r>
                </w:p>
              </w:tc>
              <w:tc>
                <w:tcPr>
                  <w:tcW w:w="1110" w:type="dxa"/>
                  <w:noWrap/>
                  <w:vAlign w:val="center"/>
                </w:tcPr>
                <w:p w14:paraId="1B7EB0B2">
                  <w:pPr>
                    <w:widowControl/>
                    <w:jc w:val="center"/>
                    <w:textAlignment w:val="center"/>
                    <w:rPr>
                      <w:sz w:val="21"/>
                      <w:szCs w:val="21"/>
                      <w:highlight w:val="none"/>
                    </w:rPr>
                  </w:pPr>
                  <w:r>
                    <w:rPr>
                      <w:rFonts w:hint="default" w:ascii="Times New Roman" w:hAnsi="Times New Roman" w:eastAsia="宋体" w:cs="Times New Roman"/>
                      <w:color w:val="FF0000"/>
                      <w:kern w:val="0"/>
                      <w:sz w:val="21"/>
                      <w:szCs w:val="21"/>
                      <w:highlight w:val="none"/>
                      <w:lang w:bidi="ar"/>
                    </w:rPr>
                    <w:t>0.28</w:t>
                  </w:r>
                  <w:r>
                    <w:rPr>
                      <w:rFonts w:hint="eastAsia" w:ascii="Times New Roman" w:hAnsi="Times New Roman" w:eastAsia="宋体" w:cs="Times New Roman"/>
                      <w:color w:val="FF0000"/>
                      <w:kern w:val="0"/>
                      <w:sz w:val="21"/>
                      <w:szCs w:val="21"/>
                      <w:highlight w:val="none"/>
                      <w:lang w:val="en-US" w:eastAsia="zh-CN" w:bidi="ar"/>
                    </w:rPr>
                    <w:t>6</w:t>
                  </w:r>
                </w:p>
              </w:tc>
              <w:tc>
                <w:tcPr>
                  <w:tcW w:w="1497" w:type="dxa"/>
                  <w:shd w:val="clear" w:color="auto" w:fill="auto"/>
                  <w:noWrap/>
                  <w:vAlign w:val="center"/>
                </w:tcPr>
                <w:p w14:paraId="664D5143">
                  <w:pPr>
                    <w:keepNext w:val="0"/>
                    <w:keepLines w:val="0"/>
                    <w:pageBreakBefore w:val="0"/>
                    <w:widowControl/>
                    <w:kinsoku/>
                    <w:wordWrap/>
                    <w:overflowPunct/>
                    <w:topLinePunct w:val="0"/>
                    <w:autoSpaceDE/>
                    <w:autoSpaceDN/>
                    <w:bidi w:val="0"/>
                    <w:spacing w:line="240" w:lineRule="auto"/>
                    <w:ind w:firstLine="0" w:firstLineChars="0"/>
                    <w:jc w:val="center"/>
                    <w:textAlignment w:val="center"/>
                    <w:rPr>
                      <w:kern w:val="0"/>
                      <w:sz w:val="21"/>
                      <w:szCs w:val="21"/>
                      <w:highlight w:val="none"/>
                      <w:lang w:bidi="ar"/>
                    </w:rPr>
                  </w:pPr>
                  <w:r>
                    <w:rPr>
                      <w:rFonts w:hint="default" w:ascii="Times New Roman" w:hAnsi="Times New Roman" w:eastAsia="宋体" w:cs="Times New Roman"/>
                      <w:color w:val="FF0000"/>
                      <w:kern w:val="0"/>
                      <w:sz w:val="21"/>
                      <w:szCs w:val="21"/>
                      <w:highlight w:val="none"/>
                      <w:lang w:bidi="ar"/>
                    </w:rPr>
                    <w:t>0.286</w:t>
                  </w:r>
                </w:p>
              </w:tc>
              <w:tc>
                <w:tcPr>
                  <w:tcW w:w="1273" w:type="dxa"/>
                  <w:noWrap/>
                  <w:vAlign w:val="center"/>
                </w:tcPr>
                <w:p w14:paraId="3F3364CF">
                  <w:pPr>
                    <w:keepNext w:val="0"/>
                    <w:keepLines w:val="0"/>
                    <w:pageBreakBefore w:val="0"/>
                    <w:widowControl/>
                    <w:kinsoku/>
                    <w:wordWrap/>
                    <w:overflowPunct/>
                    <w:topLinePunct w:val="0"/>
                    <w:autoSpaceDE/>
                    <w:autoSpaceDN/>
                    <w:bidi w:val="0"/>
                    <w:spacing w:line="240" w:lineRule="auto"/>
                    <w:ind w:firstLine="0" w:firstLineChars="0"/>
                    <w:jc w:val="center"/>
                    <w:textAlignment w:val="center"/>
                    <w:rPr>
                      <w:kern w:val="0"/>
                      <w:sz w:val="21"/>
                      <w:szCs w:val="21"/>
                      <w:highlight w:val="none"/>
                      <w:lang w:bidi="ar"/>
                    </w:rPr>
                  </w:pPr>
                  <w:r>
                    <w:rPr>
                      <w:rFonts w:hint="default" w:ascii="Times New Roman" w:hAnsi="Times New Roman" w:eastAsia="宋体" w:cs="Times New Roman"/>
                      <w:color w:val="FF0000"/>
                      <w:kern w:val="0"/>
                      <w:sz w:val="21"/>
                      <w:szCs w:val="21"/>
                      <w:highlight w:val="none"/>
                      <w:lang w:val="en-US" w:eastAsia="zh-CN" w:bidi="ar"/>
                    </w:rPr>
                    <w:t>57.2</w:t>
                  </w:r>
                </w:p>
              </w:tc>
              <w:tc>
                <w:tcPr>
                  <w:tcW w:w="691" w:type="dxa"/>
                  <w:vMerge w:val="continue"/>
                  <w:vAlign w:val="center"/>
                </w:tcPr>
                <w:p w14:paraId="31AF4180">
                  <w:pPr>
                    <w:pStyle w:val="109"/>
                    <w:rPr>
                      <w:sz w:val="21"/>
                      <w:szCs w:val="21"/>
                    </w:rPr>
                  </w:pPr>
                </w:p>
              </w:tc>
              <w:tc>
                <w:tcPr>
                  <w:tcW w:w="691" w:type="dxa"/>
                  <w:vMerge w:val="continue"/>
                  <w:vAlign w:val="center"/>
                </w:tcPr>
                <w:p w14:paraId="2B709F59">
                  <w:pPr>
                    <w:pStyle w:val="109"/>
                    <w:rPr>
                      <w:sz w:val="21"/>
                      <w:szCs w:val="21"/>
                    </w:rPr>
                  </w:pPr>
                </w:p>
              </w:tc>
              <w:tc>
                <w:tcPr>
                  <w:tcW w:w="662" w:type="dxa"/>
                  <w:vMerge w:val="continue"/>
                  <w:vAlign w:val="center"/>
                </w:tcPr>
                <w:p w14:paraId="1A9DD6A0">
                  <w:pPr>
                    <w:pStyle w:val="109"/>
                    <w:rPr>
                      <w:sz w:val="21"/>
                      <w:szCs w:val="21"/>
                    </w:rPr>
                  </w:pPr>
                </w:p>
              </w:tc>
              <w:tc>
                <w:tcPr>
                  <w:tcW w:w="781" w:type="dxa"/>
                  <w:shd w:val="clear" w:color="auto" w:fill="auto"/>
                  <w:vAlign w:val="center"/>
                </w:tcPr>
                <w:p w14:paraId="343F81EE">
                  <w:pPr>
                    <w:pStyle w:val="82"/>
                    <w:jc w:val="center"/>
                    <w:rPr>
                      <w:sz w:val="21"/>
                      <w:szCs w:val="21"/>
                    </w:rPr>
                  </w:pPr>
                  <w:r>
                    <w:rPr>
                      <w:bCs/>
                      <w:snapToGrid w:val="0"/>
                      <w:sz w:val="21"/>
                      <w:szCs w:val="21"/>
                    </w:rPr>
                    <w:t>2</w:t>
                  </w:r>
                  <w:r>
                    <w:rPr>
                      <w:rFonts w:hint="eastAsia"/>
                      <w:bCs/>
                      <w:snapToGrid w:val="0"/>
                      <w:sz w:val="21"/>
                      <w:szCs w:val="21"/>
                    </w:rPr>
                    <w:t>4</w:t>
                  </w:r>
                  <w:r>
                    <w:rPr>
                      <w:bCs/>
                      <w:snapToGrid w:val="0"/>
                      <w:sz w:val="21"/>
                      <w:szCs w:val="21"/>
                    </w:rPr>
                    <w:t>0</w:t>
                  </w:r>
                </w:p>
              </w:tc>
            </w:tr>
          </w:tbl>
          <w:p w14:paraId="263E0209">
            <w:pPr>
              <w:pStyle w:val="96"/>
              <w:adjustRightInd w:val="0"/>
              <w:snapToGrid w:val="0"/>
              <w:ind w:firstLine="482"/>
              <w:rPr>
                <w:kern w:val="2"/>
                <w:sz w:val="21"/>
                <w:szCs w:val="21"/>
              </w:rPr>
            </w:pPr>
            <w:r>
              <w:rPr>
                <w:rFonts w:hint="eastAsia"/>
                <w:b/>
                <w:bCs/>
              </w:rPr>
              <w:t>（</w:t>
            </w:r>
            <w:r>
              <w:rPr>
                <w:rFonts w:hint="eastAsia"/>
                <w:b/>
                <w:bCs/>
                <w:kern w:val="2"/>
              </w:rPr>
              <w:t>2）无组织源强汇总</w:t>
            </w:r>
          </w:p>
          <w:p w14:paraId="33E0D163">
            <w:pPr>
              <w:ind w:firstLine="480" w:firstLineChars="200"/>
              <w:rPr>
                <w:sz w:val="24"/>
              </w:rPr>
            </w:pPr>
            <w:r>
              <w:rPr>
                <w:rFonts w:hint="eastAsia"/>
                <w:sz w:val="24"/>
              </w:rPr>
              <w:t>项目运营期无组织废气排放情况</w:t>
            </w:r>
            <w:r>
              <w:rPr>
                <w:sz w:val="24"/>
              </w:rPr>
              <w:t>下表</w:t>
            </w:r>
            <w:r>
              <w:rPr>
                <w:rFonts w:hint="eastAsia"/>
                <w:sz w:val="24"/>
              </w:rPr>
              <w:t>4-3</w:t>
            </w:r>
            <w:r>
              <w:rPr>
                <w:sz w:val="24"/>
              </w:rPr>
              <w:t>。</w:t>
            </w:r>
          </w:p>
          <w:p w14:paraId="52CD8CB2">
            <w:pPr>
              <w:pStyle w:val="96"/>
              <w:adjustRightInd w:val="0"/>
              <w:snapToGrid w:val="0"/>
              <w:spacing w:line="240" w:lineRule="auto"/>
              <w:ind w:firstLine="0" w:firstLineChars="0"/>
              <w:jc w:val="center"/>
              <w:rPr>
                <w:b/>
                <w:bCs/>
                <w:kern w:val="2"/>
                <w:sz w:val="21"/>
                <w:szCs w:val="21"/>
              </w:rPr>
            </w:pPr>
            <w:r>
              <w:rPr>
                <w:rFonts w:hint="eastAsia"/>
                <w:b/>
                <w:bCs/>
                <w:kern w:val="2"/>
                <w:sz w:val="21"/>
                <w:szCs w:val="21"/>
              </w:rPr>
              <w:t>表 4-3  无组织排放源强汇总一览表</w:t>
            </w:r>
          </w:p>
          <w:tbl>
            <w:tblPr>
              <w:tblStyle w:val="28"/>
              <w:tblW w:w="4999"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2005"/>
              <w:gridCol w:w="2755"/>
              <w:gridCol w:w="2235"/>
              <w:gridCol w:w="1793"/>
              <w:gridCol w:w="1458"/>
              <w:gridCol w:w="1735"/>
              <w:gridCol w:w="1598"/>
            </w:tblGrid>
            <w:tr w14:paraId="11E7572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005" w:type="dxa"/>
                  <w:vMerge w:val="restart"/>
                  <w:noWrap/>
                  <w:vAlign w:val="center"/>
                </w:tcPr>
                <w:p w14:paraId="329B5850">
                  <w:pPr>
                    <w:widowControl/>
                    <w:jc w:val="center"/>
                    <w:textAlignment w:val="center"/>
                    <w:rPr>
                      <w:szCs w:val="21"/>
                    </w:rPr>
                  </w:pPr>
                  <w:r>
                    <w:rPr>
                      <w:szCs w:val="21"/>
                    </w:rPr>
                    <w:t>污染源位置</w:t>
                  </w:r>
                </w:p>
              </w:tc>
              <w:tc>
                <w:tcPr>
                  <w:tcW w:w="2757" w:type="dxa"/>
                  <w:vMerge w:val="restart"/>
                  <w:noWrap/>
                  <w:vAlign w:val="center"/>
                </w:tcPr>
                <w:p w14:paraId="0C97D220">
                  <w:pPr>
                    <w:widowControl/>
                    <w:jc w:val="center"/>
                    <w:textAlignment w:val="center"/>
                    <w:rPr>
                      <w:szCs w:val="21"/>
                    </w:rPr>
                  </w:pPr>
                  <w:r>
                    <w:rPr>
                      <w:szCs w:val="21"/>
                    </w:rPr>
                    <w:t>污染物名称</w:t>
                  </w:r>
                </w:p>
              </w:tc>
              <w:tc>
                <w:tcPr>
                  <w:tcW w:w="2236" w:type="dxa"/>
                  <w:vMerge w:val="restart"/>
                  <w:noWrap/>
                  <w:vAlign w:val="center"/>
                </w:tcPr>
                <w:p w14:paraId="3764E008">
                  <w:pPr>
                    <w:widowControl/>
                    <w:jc w:val="center"/>
                    <w:textAlignment w:val="center"/>
                    <w:rPr>
                      <w:szCs w:val="21"/>
                    </w:rPr>
                  </w:pPr>
                  <w:r>
                    <w:rPr>
                      <w:szCs w:val="21"/>
                    </w:rPr>
                    <w:t>污染物排放t/a</w:t>
                  </w:r>
                </w:p>
              </w:tc>
              <w:tc>
                <w:tcPr>
                  <w:tcW w:w="1792" w:type="dxa"/>
                  <w:vMerge w:val="restart"/>
                  <w:noWrap/>
                  <w:vAlign w:val="center"/>
                </w:tcPr>
                <w:p w14:paraId="33F3548B">
                  <w:pPr>
                    <w:widowControl/>
                    <w:jc w:val="center"/>
                    <w:textAlignment w:val="center"/>
                    <w:rPr>
                      <w:szCs w:val="21"/>
                    </w:rPr>
                  </w:pPr>
                  <w:r>
                    <w:rPr>
                      <w:szCs w:val="21"/>
                    </w:rPr>
                    <w:t>污染物排放速率kg/h</w:t>
                  </w:r>
                </w:p>
              </w:tc>
              <w:tc>
                <w:tcPr>
                  <w:tcW w:w="4789" w:type="dxa"/>
                  <w:gridSpan w:val="3"/>
                  <w:noWrap/>
                  <w:vAlign w:val="center"/>
                </w:tcPr>
                <w:p w14:paraId="18FF36D5">
                  <w:pPr>
                    <w:jc w:val="center"/>
                    <w:rPr>
                      <w:szCs w:val="21"/>
                    </w:rPr>
                  </w:pPr>
                  <w:r>
                    <w:rPr>
                      <w:szCs w:val="21"/>
                    </w:rPr>
                    <w:t>面源参数</w:t>
                  </w:r>
                </w:p>
              </w:tc>
            </w:tr>
            <w:tr w14:paraId="4383703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005" w:type="dxa"/>
                  <w:vMerge w:val="continue"/>
                  <w:noWrap/>
                  <w:vAlign w:val="center"/>
                </w:tcPr>
                <w:p w14:paraId="730761D6">
                  <w:pPr>
                    <w:jc w:val="center"/>
                    <w:rPr>
                      <w:szCs w:val="21"/>
                    </w:rPr>
                  </w:pPr>
                </w:p>
              </w:tc>
              <w:tc>
                <w:tcPr>
                  <w:tcW w:w="2757" w:type="dxa"/>
                  <w:vMerge w:val="continue"/>
                  <w:noWrap/>
                  <w:vAlign w:val="center"/>
                </w:tcPr>
                <w:p w14:paraId="7D413371">
                  <w:pPr>
                    <w:jc w:val="center"/>
                    <w:rPr>
                      <w:szCs w:val="21"/>
                    </w:rPr>
                  </w:pPr>
                </w:p>
              </w:tc>
              <w:tc>
                <w:tcPr>
                  <w:tcW w:w="2236" w:type="dxa"/>
                  <w:vMerge w:val="continue"/>
                  <w:noWrap/>
                  <w:vAlign w:val="center"/>
                </w:tcPr>
                <w:p w14:paraId="495F7B0C">
                  <w:pPr>
                    <w:widowControl/>
                    <w:jc w:val="center"/>
                    <w:textAlignment w:val="center"/>
                    <w:rPr>
                      <w:szCs w:val="21"/>
                    </w:rPr>
                  </w:pPr>
                </w:p>
              </w:tc>
              <w:tc>
                <w:tcPr>
                  <w:tcW w:w="1792" w:type="dxa"/>
                  <w:vMerge w:val="continue"/>
                  <w:noWrap/>
                  <w:vAlign w:val="center"/>
                </w:tcPr>
                <w:p w14:paraId="6F006515">
                  <w:pPr>
                    <w:widowControl/>
                    <w:jc w:val="center"/>
                    <w:textAlignment w:val="center"/>
                    <w:rPr>
                      <w:szCs w:val="21"/>
                    </w:rPr>
                  </w:pPr>
                </w:p>
              </w:tc>
              <w:tc>
                <w:tcPr>
                  <w:tcW w:w="1457" w:type="dxa"/>
                  <w:noWrap/>
                  <w:vAlign w:val="center"/>
                </w:tcPr>
                <w:p w14:paraId="7D32BBC7">
                  <w:pPr>
                    <w:widowControl/>
                    <w:jc w:val="center"/>
                    <w:textAlignment w:val="center"/>
                    <w:rPr>
                      <w:szCs w:val="21"/>
                    </w:rPr>
                  </w:pPr>
                  <w:r>
                    <w:rPr>
                      <w:szCs w:val="21"/>
                    </w:rPr>
                    <w:t>长度m</w:t>
                  </w:r>
                </w:p>
              </w:tc>
              <w:tc>
                <w:tcPr>
                  <w:tcW w:w="1734" w:type="dxa"/>
                  <w:noWrap/>
                  <w:vAlign w:val="center"/>
                </w:tcPr>
                <w:p w14:paraId="1E5AC9E4">
                  <w:pPr>
                    <w:widowControl/>
                    <w:jc w:val="center"/>
                    <w:textAlignment w:val="center"/>
                    <w:rPr>
                      <w:szCs w:val="21"/>
                    </w:rPr>
                  </w:pPr>
                  <w:r>
                    <w:rPr>
                      <w:szCs w:val="21"/>
                    </w:rPr>
                    <w:t>宽度m</w:t>
                  </w:r>
                </w:p>
              </w:tc>
              <w:tc>
                <w:tcPr>
                  <w:tcW w:w="1598" w:type="dxa"/>
                  <w:noWrap/>
                  <w:vAlign w:val="center"/>
                </w:tcPr>
                <w:p w14:paraId="1BFFE867">
                  <w:pPr>
                    <w:widowControl/>
                    <w:jc w:val="center"/>
                    <w:textAlignment w:val="center"/>
                    <w:rPr>
                      <w:szCs w:val="21"/>
                    </w:rPr>
                  </w:pPr>
                  <w:r>
                    <w:rPr>
                      <w:szCs w:val="21"/>
                    </w:rPr>
                    <w:t>高度m</w:t>
                  </w:r>
                </w:p>
              </w:tc>
            </w:tr>
            <w:tr w14:paraId="6C42F21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005" w:type="dxa"/>
                  <w:noWrap/>
                  <w:vAlign w:val="center"/>
                </w:tcPr>
                <w:p w14:paraId="2474BBAF">
                  <w:pPr>
                    <w:widowControl/>
                    <w:jc w:val="center"/>
                    <w:textAlignment w:val="center"/>
                    <w:rPr>
                      <w:rFonts w:hint="eastAsia" w:eastAsia="宋体"/>
                      <w:szCs w:val="21"/>
                      <w:lang w:eastAsia="zh-CN"/>
                    </w:rPr>
                  </w:pPr>
                  <w:r>
                    <w:rPr>
                      <w:rFonts w:hint="eastAsia"/>
                      <w:szCs w:val="21"/>
                      <w:lang w:val="en-US" w:eastAsia="zh-CN"/>
                    </w:rPr>
                    <w:t>厂房</w:t>
                  </w:r>
                </w:p>
              </w:tc>
              <w:tc>
                <w:tcPr>
                  <w:tcW w:w="2757" w:type="dxa"/>
                  <w:noWrap/>
                  <w:vAlign w:val="center"/>
                </w:tcPr>
                <w:p w14:paraId="2D50E9EA">
                  <w:pPr>
                    <w:jc w:val="center"/>
                    <w:rPr>
                      <w:szCs w:val="21"/>
                    </w:rPr>
                  </w:pPr>
                  <w:r>
                    <w:rPr>
                      <w:rFonts w:hint="eastAsia"/>
                      <w:szCs w:val="21"/>
                    </w:rPr>
                    <w:t>颗粒物</w:t>
                  </w:r>
                </w:p>
              </w:tc>
              <w:tc>
                <w:tcPr>
                  <w:tcW w:w="2236" w:type="dxa"/>
                  <w:noWrap/>
                  <w:vAlign w:val="center"/>
                </w:tcPr>
                <w:p w14:paraId="142A7879">
                  <w:pPr>
                    <w:jc w:val="center"/>
                    <w:rPr>
                      <w:rFonts w:hint="default" w:ascii="Times New Roman" w:hAnsi="Times New Roman" w:eastAsia="宋体" w:cs="Times New Roman"/>
                      <w:color w:val="FF0000"/>
                      <w:szCs w:val="21"/>
                      <w:highlight w:val="none"/>
                      <w:lang w:val="en-US" w:eastAsia="zh-CN"/>
                    </w:rPr>
                  </w:pPr>
                  <w:r>
                    <w:rPr>
                      <w:rFonts w:hint="eastAsia" w:ascii="Times New Roman" w:hAnsi="Times New Roman" w:eastAsia="宋体" w:cs="Times New Roman"/>
                      <w:color w:val="FF0000"/>
                      <w:szCs w:val="21"/>
                      <w:highlight w:val="none"/>
                      <w:lang w:val="en-US" w:eastAsia="zh-CN"/>
                    </w:rPr>
                    <w:t>0.173</w:t>
                  </w:r>
                </w:p>
              </w:tc>
              <w:tc>
                <w:tcPr>
                  <w:tcW w:w="1792" w:type="dxa"/>
                  <w:noWrap/>
                  <w:vAlign w:val="center"/>
                </w:tcPr>
                <w:p w14:paraId="3C5C71DB">
                  <w:pPr>
                    <w:jc w:val="center"/>
                    <w:rPr>
                      <w:rFonts w:hint="default" w:ascii="Times New Roman" w:hAnsi="Times New Roman" w:eastAsia="宋体" w:cs="Times New Roman"/>
                      <w:color w:val="FF0000"/>
                      <w:szCs w:val="21"/>
                      <w:highlight w:val="none"/>
                      <w:lang w:val="en-US" w:eastAsia="zh-CN"/>
                    </w:rPr>
                  </w:pPr>
                  <w:r>
                    <w:rPr>
                      <w:rFonts w:hint="eastAsia" w:ascii="Times New Roman" w:hAnsi="Times New Roman" w:eastAsia="宋体" w:cs="Times New Roman"/>
                      <w:color w:val="FF0000"/>
                      <w:szCs w:val="21"/>
                      <w:highlight w:val="none"/>
                      <w:lang w:val="en-US" w:eastAsia="zh-CN"/>
                    </w:rPr>
                    <w:t>0.109</w:t>
                  </w:r>
                </w:p>
              </w:tc>
              <w:tc>
                <w:tcPr>
                  <w:tcW w:w="1457" w:type="dxa"/>
                  <w:noWrap/>
                  <w:vAlign w:val="center"/>
                </w:tcPr>
                <w:p w14:paraId="4188A55E">
                  <w:pPr>
                    <w:jc w:val="center"/>
                    <w:rPr>
                      <w:rFonts w:hint="default" w:eastAsia="宋体"/>
                      <w:color w:val="FF0000"/>
                      <w:szCs w:val="21"/>
                      <w:highlight w:val="none"/>
                      <w:lang w:val="en-US" w:eastAsia="zh-CN"/>
                    </w:rPr>
                  </w:pPr>
                  <w:r>
                    <w:rPr>
                      <w:rFonts w:hint="eastAsia"/>
                      <w:color w:val="FF0000"/>
                      <w:szCs w:val="21"/>
                      <w:highlight w:val="none"/>
                      <w:lang w:val="en-US" w:eastAsia="zh-CN"/>
                    </w:rPr>
                    <w:t>100</w:t>
                  </w:r>
                </w:p>
              </w:tc>
              <w:tc>
                <w:tcPr>
                  <w:tcW w:w="1734" w:type="dxa"/>
                  <w:noWrap/>
                  <w:vAlign w:val="center"/>
                </w:tcPr>
                <w:p w14:paraId="323CD394">
                  <w:pPr>
                    <w:jc w:val="center"/>
                    <w:rPr>
                      <w:rFonts w:hint="default" w:eastAsia="宋体"/>
                      <w:color w:val="FF0000"/>
                      <w:szCs w:val="21"/>
                      <w:highlight w:val="none"/>
                      <w:lang w:val="en-US" w:eastAsia="zh-CN"/>
                    </w:rPr>
                  </w:pPr>
                  <w:r>
                    <w:rPr>
                      <w:rFonts w:hint="eastAsia"/>
                      <w:color w:val="FF0000"/>
                      <w:szCs w:val="21"/>
                      <w:highlight w:val="none"/>
                      <w:lang w:val="en-US" w:eastAsia="zh-CN"/>
                    </w:rPr>
                    <w:t>20</w:t>
                  </w:r>
                </w:p>
              </w:tc>
              <w:tc>
                <w:tcPr>
                  <w:tcW w:w="1598" w:type="dxa"/>
                  <w:noWrap/>
                  <w:vAlign w:val="center"/>
                </w:tcPr>
                <w:p w14:paraId="628D92BB">
                  <w:pPr>
                    <w:jc w:val="center"/>
                    <w:rPr>
                      <w:rFonts w:hint="eastAsia" w:eastAsia="宋体"/>
                      <w:color w:val="FF0000"/>
                      <w:szCs w:val="21"/>
                      <w:highlight w:val="none"/>
                      <w:lang w:eastAsia="zh-CN"/>
                    </w:rPr>
                  </w:pPr>
                  <w:r>
                    <w:rPr>
                      <w:rFonts w:hint="eastAsia"/>
                      <w:color w:val="FF0000"/>
                      <w:szCs w:val="21"/>
                      <w:highlight w:val="none"/>
                      <w:lang w:val="en-US" w:eastAsia="zh-CN"/>
                    </w:rPr>
                    <w:t>8</w:t>
                  </w:r>
                </w:p>
              </w:tc>
            </w:tr>
          </w:tbl>
          <w:p w14:paraId="5F4E343F">
            <w:pPr>
              <w:rPr>
                <w:szCs w:val="21"/>
              </w:rPr>
            </w:pPr>
          </w:p>
        </w:tc>
      </w:tr>
    </w:tbl>
    <w:p w14:paraId="1E6A22D9">
      <w:pPr>
        <w:adjustRightInd w:val="0"/>
        <w:snapToGrid w:val="0"/>
        <w:jc w:val="center"/>
        <w:rPr>
          <w:rFonts w:ascii="宋体" w:hAnsi="宋体" w:cs="宋体"/>
          <w:bCs/>
          <w:sz w:val="24"/>
        </w:rPr>
        <w:sectPr>
          <w:pgSz w:w="16838" w:h="11906" w:orient="landscape"/>
          <w:pgMar w:top="1417" w:right="1417" w:bottom="1417" w:left="1417" w:header="851" w:footer="851" w:gutter="0"/>
          <w:cols w:space="720" w:num="1"/>
          <w:docGrid w:linePitch="312" w:charSpace="0"/>
        </w:sectPr>
      </w:pPr>
    </w:p>
    <w:tbl>
      <w:tblPr>
        <w:tblStyle w:val="28"/>
        <w:tblW w:w="9059"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690"/>
        <w:gridCol w:w="8369"/>
      </w:tblGrid>
      <w:tr w14:paraId="7C387BF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721" w:hRule="atLeast"/>
          <w:jc w:val="center"/>
        </w:trPr>
        <w:tc>
          <w:tcPr>
            <w:tcW w:w="690" w:type="dxa"/>
            <w:tcMar>
              <w:left w:w="28" w:type="dxa"/>
              <w:right w:w="28" w:type="dxa"/>
            </w:tcMar>
            <w:vAlign w:val="center"/>
          </w:tcPr>
          <w:p w14:paraId="68C79F31">
            <w:pPr>
              <w:adjustRightInd w:val="0"/>
              <w:snapToGrid w:val="0"/>
              <w:jc w:val="center"/>
              <w:rPr>
                <w:rFonts w:ascii="宋体" w:hAnsi="宋体" w:cs="宋体"/>
                <w:bCs/>
                <w:sz w:val="24"/>
              </w:rPr>
            </w:pPr>
            <w:r>
              <w:rPr>
                <w:rFonts w:hint="eastAsia" w:ascii="宋体" w:hAnsi="宋体" w:cs="宋体"/>
                <w:bCs/>
                <w:sz w:val="24"/>
              </w:rPr>
              <w:t>运营期环境影响和保护措施</w:t>
            </w:r>
          </w:p>
        </w:tc>
        <w:tc>
          <w:tcPr>
            <w:tcW w:w="8369" w:type="dxa"/>
            <w:vAlign w:val="center"/>
          </w:tcPr>
          <w:p w14:paraId="4D331C20">
            <w:pPr>
              <w:pStyle w:val="25"/>
              <w:adjustRightInd w:val="0"/>
              <w:snapToGrid w:val="0"/>
              <w:spacing w:before="120" w:beforeLines="50" w:beforeAutospacing="0" w:after="0" w:afterAutospacing="0" w:line="360" w:lineRule="auto"/>
              <w:ind w:firstLine="480" w:firstLineChars="200"/>
              <w:rPr>
                <w:rFonts w:ascii="Times New Roman" w:hAnsi="Times New Roman"/>
                <w:kern w:val="2"/>
                <w:szCs w:val="24"/>
              </w:rPr>
            </w:pPr>
            <w:r>
              <w:rPr>
                <w:rFonts w:hint="eastAsia" w:ascii="Times New Roman" w:hAnsi="Times New Roman"/>
                <w:kern w:val="2"/>
                <w:szCs w:val="24"/>
              </w:rPr>
              <w:t>2、废气源强核算</w:t>
            </w:r>
          </w:p>
          <w:p w14:paraId="3CCAE519">
            <w:pPr>
              <w:tabs>
                <w:tab w:val="left" w:pos="624"/>
              </w:tabs>
              <w:snapToGrid w:val="0"/>
              <w:spacing w:line="360" w:lineRule="auto"/>
              <w:ind w:firstLine="480" w:firstLineChars="200"/>
              <w:rPr>
                <w:sz w:val="24"/>
              </w:rPr>
            </w:pPr>
            <w:r>
              <w:rPr>
                <w:sz w:val="24"/>
              </w:rPr>
              <w:t>本项目</w:t>
            </w:r>
            <w:r>
              <w:rPr>
                <w:rFonts w:hint="eastAsia"/>
                <w:sz w:val="24"/>
              </w:rPr>
              <w:t>废气主要为</w:t>
            </w:r>
            <w:r>
              <w:rPr>
                <w:sz w:val="24"/>
              </w:rPr>
              <w:t>投料粉尘</w:t>
            </w:r>
            <w:r>
              <w:rPr>
                <w:rFonts w:hint="eastAsia"/>
                <w:sz w:val="24"/>
                <w:lang w:eastAsia="zh-CN"/>
              </w:rPr>
              <w:t>、</w:t>
            </w:r>
            <w:r>
              <w:rPr>
                <w:rFonts w:hint="eastAsia"/>
                <w:sz w:val="24"/>
              </w:rPr>
              <w:t>破碎粉尘、磨料粉尘</w:t>
            </w:r>
            <w:r>
              <w:rPr>
                <w:rFonts w:hint="eastAsia" w:ascii="Times New Roman" w:hAnsi="Times New Roman" w:eastAsia="宋体" w:cs="Times New Roman"/>
                <w:color w:val="FF0000"/>
                <w:kern w:val="2"/>
                <w:sz w:val="24"/>
                <w:szCs w:val="24"/>
                <w:lang w:val="en-US" w:eastAsia="zh-CN" w:bidi="ar-SA"/>
              </w:rPr>
              <w:t>、</w:t>
            </w:r>
            <w:r>
              <w:rPr>
                <w:rFonts w:hint="eastAsia" w:eastAsia="宋体"/>
                <w:sz w:val="24"/>
                <w:lang w:val="en-US" w:eastAsia="zh-CN"/>
              </w:rPr>
              <w:t>卸</w:t>
            </w:r>
            <w:r>
              <w:rPr>
                <w:sz w:val="24"/>
              </w:rPr>
              <w:t>料粉尘</w:t>
            </w:r>
            <w:r>
              <w:rPr>
                <w:rFonts w:hint="eastAsia"/>
                <w:sz w:val="24"/>
              </w:rPr>
              <w:t>、</w:t>
            </w:r>
            <w:r>
              <w:rPr>
                <w:rFonts w:hint="eastAsia"/>
                <w:sz w:val="24"/>
                <w:lang w:val="en-US" w:eastAsia="zh-CN"/>
              </w:rPr>
              <w:t>烘干上料粉尘、</w:t>
            </w:r>
            <w:r>
              <w:rPr>
                <w:rFonts w:hint="eastAsia"/>
                <w:sz w:val="24"/>
              </w:rPr>
              <w:t>包装粉尘</w:t>
            </w:r>
            <w:r>
              <w:rPr>
                <w:rFonts w:hint="eastAsia"/>
                <w:sz w:val="24"/>
                <w:lang w:eastAsia="zh-CN"/>
              </w:rPr>
              <w:t>、</w:t>
            </w:r>
            <w:r>
              <w:rPr>
                <w:rFonts w:hint="default" w:ascii="Times New Roman" w:hAnsi="Times New Roman" w:eastAsia="宋体" w:cs="Times New Roman"/>
                <w:color w:val="FF0000"/>
                <w:kern w:val="2"/>
                <w:sz w:val="24"/>
                <w:szCs w:val="24"/>
                <w:lang w:val="en-US" w:eastAsia="zh-CN" w:bidi="ar-SA"/>
              </w:rPr>
              <w:t>堆场粉尘</w:t>
            </w:r>
            <w:r>
              <w:rPr>
                <w:rFonts w:hint="eastAsia" w:ascii="Times New Roman" w:hAnsi="Times New Roman" w:eastAsia="宋体" w:cs="Times New Roman"/>
                <w:color w:val="FF0000"/>
                <w:kern w:val="2"/>
                <w:sz w:val="24"/>
                <w:szCs w:val="24"/>
                <w:lang w:val="en-US" w:eastAsia="zh-CN" w:bidi="ar-SA"/>
              </w:rPr>
              <w:t>、</w:t>
            </w:r>
            <w:r>
              <w:rPr>
                <w:rFonts w:hint="eastAsia"/>
                <w:sz w:val="24"/>
                <w:lang w:val="en-US" w:eastAsia="zh-CN"/>
              </w:rPr>
              <w:t>烘干</w:t>
            </w:r>
            <w:r>
              <w:rPr>
                <w:rFonts w:hint="eastAsia"/>
                <w:sz w:val="24"/>
              </w:rPr>
              <w:t>粉</w:t>
            </w:r>
            <w:r>
              <w:rPr>
                <w:rFonts w:hint="eastAsia"/>
                <w:sz w:val="24"/>
                <w:lang w:val="en-US" w:eastAsia="zh-CN"/>
              </w:rPr>
              <w:t>尘</w:t>
            </w:r>
            <w:r>
              <w:rPr>
                <w:rFonts w:hint="eastAsia"/>
                <w:sz w:val="24"/>
              </w:rPr>
              <w:t>和天然气燃烧</w:t>
            </w:r>
            <w:ins w:id="155" w:author="WPS_1337820279" w:date="2025-08-06T16:18:41Z">
              <w:r>
                <w:rPr>
                  <w:rFonts w:hint="eastAsia"/>
                  <w:sz w:val="24"/>
                  <w:lang w:val="en-US" w:eastAsia="zh-CN"/>
                </w:rPr>
                <w:t>烟</w:t>
              </w:r>
            </w:ins>
            <w:r>
              <w:rPr>
                <w:rFonts w:hint="eastAsia"/>
                <w:sz w:val="24"/>
              </w:rPr>
              <w:t>气</w:t>
            </w:r>
            <w:r>
              <w:rPr>
                <w:sz w:val="24"/>
              </w:rPr>
              <w:t>。</w:t>
            </w:r>
          </w:p>
          <w:p w14:paraId="4EC3B205">
            <w:pPr>
              <w:tabs>
                <w:tab w:val="left" w:pos="624"/>
              </w:tabs>
              <w:snapToGrid w:val="0"/>
              <w:spacing w:line="360" w:lineRule="auto"/>
              <w:ind w:firstLine="480" w:firstLineChars="200"/>
              <w:rPr>
                <w:sz w:val="24"/>
              </w:rPr>
            </w:pPr>
            <w:r>
              <w:rPr>
                <w:rFonts w:hint="eastAsia"/>
                <w:sz w:val="24"/>
              </w:rPr>
              <w:t>（1）</w:t>
            </w:r>
            <w:r>
              <w:rPr>
                <w:sz w:val="24"/>
              </w:rPr>
              <w:t>投料粉尘</w:t>
            </w:r>
          </w:p>
          <w:p w14:paraId="44913DA9">
            <w:pPr>
              <w:keepNext w:val="0"/>
              <w:keepLines w:val="0"/>
              <w:pageBreakBefore w:val="0"/>
              <w:widowControl/>
              <w:suppressLineNumbers w:val="0"/>
              <w:kinsoku/>
              <w:wordWrap/>
              <w:overflowPunct/>
              <w:topLinePunct w:val="0"/>
              <w:autoSpaceDE/>
              <w:autoSpaceDN/>
              <w:bidi w:val="0"/>
              <w:adjustRightInd/>
              <w:snapToGrid/>
              <w:spacing w:line="360" w:lineRule="auto"/>
              <w:ind w:firstLine="480" w:firstLineChars="200"/>
              <w:jc w:val="left"/>
              <w:textAlignment w:val="auto"/>
              <w:rPr>
                <w:color w:val="FF0000"/>
                <w:sz w:val="24"/>
                <w:szCs w:val="20"/>
              </w:rPr>
            </w:pPr>
            <w:r>
              <w:rPr>
                <w:rFonts w:hint="eastAsia" w:ascii="Times New Roman" w:hAnsi="Times New Roman" w:eastAsia="宋体" w:cs="Times New Roman"/>
                <w:color w:val="FF0000"/>
                <w:kern w:val="2"/>
                <w:sz w:val="24"/>
                <w:szCs w:val="24"/>
                <w:lang w:val="en-US" w:eastAsia="zh-CN" w:bidi="ar-SA"/>
              </w:rPr>
              <w:t>本项目投料工序会产生一定量的粉尘，投料采用铲车投料方式，参考《逸散性工业粉尘控制技术》第十八章中表18-1粒料加工厂逸散尘的排放因子，颗粒物产生系数为0.01kg/t，</w:t>
            </w:r>
            <w:commentRangeStart w:id="59"/>
            <w:commentRangeStart w:id="60"/>
            <w:r>
              <w:rPr>
                <w:rFonts w:hint="eastAsia" w:ascii="Times New Roman" w:hAnsi="Times New Roman" w:eastAsia="宋体" w:cs="Times New Roman"/>
                <w:color w:val="auto"/>
                <w:kern w:val="2"/>
                <w:sz w:val="24"/>
                <w:szCs w:val="24"/>
                <w:lang w:val="en-US" w:eastAsia="zh-CN" w:bidi="ar-SA"/>
              </w:rPr>
              <w:commentReference w:id="59"/>
            </w:r>
            <w:commentRangeEnd w:id="59"/>
            <w:commentRangeEnd w:id="60"/>
            <w:r>
              <w:rPr>
                <w:rFonts w:hint="eastAsia" w:ascii="Times New Roman" w:hAnsi="Times New Roman" w:eastAsia="宋体" w:cs="Times New Roman"/>
                <w:color w:val="auto"/>
                <w:kern w:val="2"/>
                <w:sz w:val="24"/>
                <w:szCs w:val="24"/>
                <w:lang w:val="en-US" w:eastAsia="zh-CN" w:bidi="ar-SA"/>
              </w:rPr>
              <w:commentReference w:id="60"/>
            </w:r>
            <w:r>
              <w:rPr>
                <w:rFonts w:hint="eastAsia" w:ascii="Times New Roman" w:hAnsi="Times New Roman" w:eastAsia="宋体" w:cs="Times New Roman"/>
                <w:color w:val="auto"/>
                <w:kern w:val="2"/>
                <w:sz w:val="24"/>
                <w:szCs w:val="24"/>
                <w:lang w:val="en-US" w:eastAsia="zh-CN" w:bidi="ar-SA"/>
              </w:rPr>
              <w:t>该</w:t>
            </w:r>
            <w:r>
              <w:rPr>
                <w:rFonts w:hint="eastAsia" w:ascii="Times New Roman" w:hAnsi="Times New Roman" w:eastAsia="宋体" w:cs="Times New Roman"/>
                <w:color w:val="auto"/>
                <w:sz w:val="24"/>
              </w:rPr>
              <w:t>工</w:t>
            </w:r>
            <w:r>
              <w:rPr>
                <w:rFonts w:hint="eastAsia" w:ascii="Times New Roman" w:hAnsi="Times New Roman" w:eastAsia="宋体" w:cs="Times New Roman"/>
                <w:sz w:val="24"/>
              </w:rPr>
              <w:t>序原料使用量为6</w:t>
            </w:r>
            <w:r>
              <w:rPr>
                <w:rFonts w:hint="eastAsia" w:cs="Times New Roman"/>
                <w:sz w:val="24"/>
                <w:lang w:val="en-US" w:eastAsia="zh-CN"/>
              </w:rPr>
              <w:t>091</w:t>
            </w:r>
            <w:r>
              <w:rPr>
                <w:rFonts w:hint="eastAsia" w:ascii="Times New Roman" w:hAnsi="Times New Roman" w:eastAsia="宋体" w:cs="Times New Roman"/>
                <w:sz w:val="24"/>
              </w:rPr>
              <w:t>t/a，则投料粉尘产生量为0.0</w:t>
            </w:r>
            <w:r>
              <w:rPr>
                <w:rFonts w:hint="eastAsia" w:cs="Times New Roman"/>
                <w:sz w:val="24"/>
                <w:lang w:val="en-US" w:eastAsia="zh-CN"/>
              </w:rPr>
              <w:t>609</w:t>
            </w:r>
            <w:r>
              <w:rPr>
                <w:rFonts w:hint="eastAsia" w:ascii="Times New Roman" w:hAnsi="Times New Roman" w:eastAsia="宋体" w:cs="Times New Roman"/>
                <w:sz w:val="24"/>
              </w:rPr>
              <w:t>t/a（0.0</w:t>
            </w:r>
            <w:r>
              <w:rPr>
                <w:rFonts w:hint="eastAsia" w:cs="Times New Roman"/>
                <w:sz w:val="24"/>
                <w:lang w:val="en-US" w:eastAsia="zh-CN"/>
              </w:rPr>
              <w:t>38</w:t>
            </w:r>
            <w:r>
              <w:rPr>
                <w:rFonts w:hint="eastAsia" w:ascii="Times New Roman" w:hAnsi="Times New Roman" w:eastAsia="宋体" w:cs="Times New Roman"/>
                <w:sz w:val="24"/>
              </w:rPr>
              <w:t>kg/h）。本</w:t>
            </w:r>
            <w:r>
              <w:rPr>
                <w:rFonts w:hint="eastAsia" w:cs="Times New Roman"/>
                <w:sz w:val="24"/>
              </w:rPr>
              <w:t>项目采取</w:t>
            </w:r>
            <w:r>
              <w:rPr>
                <w:rFonts w:cs="Times New Roman"/>
                <w:sz w:val="24"/>
              </w:rPr>
              <w:t>负压式引风</w:t>
            </w:r>
            <w:r>
              <w:rPr>
                <w:rFonts w:hint="eastAsia" w:cs="Times New Roman"/>
                <w:sz w:val="24"/>
              </w:rPr>
              <w:t>集气罩+脉冲布袋除尘器+1根15m高排气筒排放（DA001）处理，</w:t>
            </w:r>
            <w:r>
              <w:rPr>
                <w:rFonts w:hint="eastAsia"/>
                <w:sz w:val="24"/>
                <w:szCs w:val="20"/>
              </w:rPr>
              <w:t>收集效率参照《主要污染物总量减排核算技术指南（2022年修订）》，</w:t>
            </w:r>
            <w:r>
              <w:rPr>
                <w:rFonts w:cs="Times New Roman"/>
                <w:sz w:val="24"/>
              </w:rPr>
              <w:t>负压</w:t>
            </w:r>
            <w:r>
              <w:rPr>
                <w:rFonts w:hint="eastAsia"/>
                <w:sz w:val="24"/>
                <w:szCs w:val="20"/>
              </w:rPr>
              <w:t>集气罩废气收集效率90</w:t>
            </w:r>
            <w:r>
              <w:rPr>
                <w:sz w:val="24"/>
                <w:szCs w:val="20"/>
              </w:rPr>
              <w:t>%</w:t>
            </w:r>
            <w:r>
              <w:rPr>
                <w:rFonts w:hint="eastAsia"/>
                <w:sz w:val="24"/>
                <w:szCs w:val="20"/>
              </w:rPr>
              <w:t>。项目年工作1600h，</w:t>
            </w:r>
            <w:r>
              <w:rPr>
                <w:rFonts w:hint="eastAsia"/>
                <w:bCs/>
                <w:sz w:val="24"/>
                <w:lang w:bidi="ar"/>
              </w:rPr>
              <w:t>风机风量为8000m</w:t>
            </w:r>
            <w:r>
              <w:rPr>
                <w:rFonts w:hint="eastAsia"/>
                <w:bCs/>
                <w:sz w:val="24"/>
                <w:vertAlign w:val="superscript"/>
                <w:lang w:bidi="ar"/>
              </w:rPr>
              <w:t>3</w:t>
            </w:r>
            <w:r>
              <w:rPr>
                <w:rFonts w:hint="eastAsia"/>
                <w:bCs/>
                <w:sz w:val="24"/>
                <w:lang w:bidi="ar"/>
              </w:rPr>
              <w:t>/h，</w:t>
            </w:r>
            <w:r>
              <w:rPr>
                <w:rFonts w:hint="eastAsia"/>
                <w:sz w:val="24"/>
                <w:szCs w:val="20"/>
              </w:rPr>
              <w:t>脉冲布袋处理效率为99%。则粉尘有组织排放量约为0.000</w:t>
            </w:r>
            <w:r>
              <w:rPr>
                <w:rFonts w:hint="eastAsia"/>
                <w:sz w:val="24"/>
                <w:szCs w:val="20"/>
                <w:lang w:val="en-US" w:eastAsia="zh-CN"/>
              </w:rPr>
              <w:t>548</w:t>
            </w:r>
            <w:r>
              <w:rPr>
                <w:rFonts w:hint="eastAsia"/>
                <w:sz w:val="24"/>
                <w:szCs w:val="20"/>
              </w:rPr>
              <w:t>t/a，排放速率为0.000</w:t>
            </w:r>
            <w:r>
              <w:rPr>
                <w:rFonts w:hint="eastAsia"/>
                <w:sz w:val="24"/>
                <w:szCs w:val="20"/>
                <w:lang w:val="en-US" w:eastAsia="zh-CN"/>
              </w:rPr>
              <w:t>34</w:t>
            </w:r>
            <w:r>
              <w:rPr>
                <w:rFonts w:hint="eastAsia"/>
                <w:sz w:val="24"/>
                <w:szCs w:val="20"/>
              </w:rPr>
              <w:t>kg/h。</w:t>
            </w:r>
            <w:r>
              <w:rPr>
                <w:rFonts w:hint="eastAsia"/>
                <w:color w:val="FF0000"/>
                <w:sz w:val="24"/>
                <w:szCs w:val="20"/>
              </w:rPr>
              <w:t>粉尘无组织</w:t>
            </w:r>
            <w:ins w:id="156" w:author="WPS_1337820279" w:date="2025-08-06T16:19:46Z">
              <w:r>
                <w:rPr>
                  <w:rFonts w:hint="eastAsia"/>
                  <w:color w:val="FF0000"/>
                  <w:sz w:val="24"/>
                  <w:szCs w:val="20"/>
                  <w:lang w:val="en-US" w:eastAsia="zh-CN"/>
                </w:rPr>
                <w:t>排放</w:t>
              </w:r>
            </w:ins>
            <w:r>
              <w:rPr>
                <w:rFonts w:hint="eastAsia"/>
                <w:color w:val="FF0000"/>
                <w:sz w:val="24"/>
                <w:szCs w:val="20"/>
              </w:rPr>
              <w:t>量约为</w:t>
            </w:r>
            <w:r>
              <w:rPr>
                <w:rFonts w:hint="eastAsia" w:ascii="Times New Roman" w:hAnsi="Times New Roman" w:eastAsia="宋体" w:cs="Times New Roman"/>
                <w:color w:val="FF0000"/>
                <w:sz w:val="24"/>
              </w:rPr>
              <w:t>0.</w:t>
            </w:r>
            <w:r>
              <w:rPr>
                <w:rFonts w:hint="eastAsia" w:cs="Times New Roman"/>
                <w:color w:val="FF0000"/>
                <w:sz w:val="24"/>
                <w:lang w:val="en-US" w:eastAsia="zh-CN"/>
              </w:rPr>
              <w:t>0</w:t>
            </w:r>
            <w:r>
              <w:rPr>
                <w:rFonts w:hint="eastAsia" w:ascii="Times New Roman" w:hAnsi="Times New Roman" w:eastAsia="宋体" w:cs="Times New Roman"/>
                <w:color w:val="FF0000"/>
                <w:sz w:val="24"/>
              </w:rPr>
              <w:t>0</w:t>
            </w:r>
            <w:r>
              <w:rPr>
                <w:rFonts w:hint="eastAsia" w:cs="Times New Roman"/>
                <w:color w:val="FF0000"/>
                <w:sz w:val="24"/>
                <w:lang w:val="en-US" w:eastAsia="zh-CN"/>
              </w:rPr>
              <w:t>122</w:t>
            </w:r>
            <w:r>
              <w:rPr>
                <w:rFonts w:hint="eastAsia"/>
                <w:color w:val="FF0000"/>
                <w:sz w:val="24"/>
                <w:szCs w:val="20"/>
              </w:rPr>
              <w:t>t/a。</w:t>
            </w:r>
            <w:r>
              <w:rPr>
                <w:rFonts w:hint="eastAsia" w:cs="Times New Roman"/>
                <w:color w:val="FF0000"/>
                <w:sz w:val="24"/>
              </w:rPr>
              <w:t>除尘器收集粉尘量约为0.0</w:t>
            </w:r>
            <w:r>
              <w:rPr>
                <w:rFonts w:hint="eastAsia" w:cs="Times New Roman"/>
                <w:color w:val="FF0000"/>
                <w:sz w:val="24"/>
                <w:lang w:val="en-US" w:eastAsia="zh-CN"/>
              </w:rPr>
              <w:t>54</w:t>
            </w:r>
            <w:r>
              <w:rPr>
                <w:rFonts w:hint="eastAsia" w:cs="Times New Roman"/>
                <w:color w:val="FF0000"/>
                <w:sz w:val="24"/>
              </w:rPr>
              <w:t>t/a</w:t>
            </w:r>
            <w:r>
              <w:rPr>
                <w:rFonts w:hint="eastAsia" w:cs="Times New Roman"/>
                <w:color w:val="FF0000"/>
                <w:sz w:val="24"/>
                <w:lang w:eastAsia="zh-CN"/>
              </w:rPr>
              <w:t>，</w:t>
            </w:r>
            <w:r>
              <w:rPr>
                <w:rFonts w:hint="eastAsia" w:cs="Times New Roman"/>
                <w:color w:val="FF0000"/>
                <w:sz w:val="24"/>
                <w:lang w:val="en-US" w:eastAsia="zh-CN"/>
              </w:rPr>
              <w:t>沉降粉尘</w:t>
            </w:r>
            <w:r>
              <w:rPr>
                <w:rFonts w:hint="eastAsia" w:cs="Times New Roman"/>
                <w:color w:val="FF0000"/>
                <w:sz w:val="24"/>
              </w:rPr>
              <w:t>量约为0.0</w:t>
            </w:r>
            <w:r>
              <w:rPr>
                <w:rFonts w:hint="eastAsia" w:cs="Times New Roman"/>
                <w:color w:val="FF0000"/>
                <w:sz w:val="24"/>
                <w:lang w:val="en-US" w:eastAsia="zh-CN"/>
              </w:rPr>
              <w:t>049</w:t>
            </w:r>
            <w:r>
              <w:rPr>
                <w:rFonts w:hint="eastAsia" w:cs="Times New Roman"/>
                <w:color w:val="FF0000"/>
                <w:sz w:val="24"/>
              </w:rPr>
              <w:t>t/a。</w:t>
            </w:r>
          </w:p>
          <w:p w14:paraId="12F7600D">
            <w:pPr>
              <w:pStyle w:val="40"/>
              <w:spacing w:line="360" w:lineRule="auto"/>
              <w:rPr>
                <w:rFonts w:cs="Times New Roman"/>
                <w:sz w:val="24"/>
              </w:rPr>
            </w:pPr>
            <w:r>
              <w:rPr>
                <w:rFonts w:hint="eastAsia" w:cs="Times New Roman"/>
                <w:sz w:val="24"/>
              </w:rPr>
              <w:t>（2）破碎、磨料</w:t>
            </w:r>
          </w:p>
          <w:p w14:paraId="28D99B81">
            <w:pPr>
              <w:pStyle w:val="123"/>
              <w:ind w:firstLine="480"/>
              <w:rPr>
                <w:rFonts w:hint="eastAsia"/>
                <w:szCs w:val="24"/>
              </w:rPr>
            </w:pPr>
            <w:r>
              <w:rPr>
                <w:szCs w:val="24"/>
              </w:rPr>
              <w:t>项目在破碎、</w:t>
            </w:r>
            <w:r>
              <w:rPr>
                <w:rFonts w:hint="eastAsia"/>
                <w:szCs w:val="24"/>
              </w:rPr>
              <w:t>磨料</w:t>
            </w:r>
            <w:r>
              <w:rPr>
                <w:szCs w:val="24"/>
              </w:rPr>
              <w:t>过程中会产生粉尘，项目使用原料为</w:t>
            </w:r>
            <w:r>
              <w:rPr>
                <w:rFonts w:hint="eastAsia"/>
                <w:szCs w:val="24"/>
                <w:lang w:eastAsia="zh-CN"/>
              </w:rPr>
              <w:t>富硅质工业固废</w:t>
            </w:r>
            <w:r>
              <w:rPr>
                <w:szCs w:val="24"/>
              </w:rPr>
              <w:t>，</w:t>
            </w:r>
            <w:r>
              <w:rPr>
                <w:rFonts w:hint="eastAsia"/>
                <w:szCs w:val="24"/>
              </w:rPr>
              <w:t>产污系数参考《</w:t>
            </w:r>
            <w:bookmarkStart w:id="15" w:name="OLE_LINK5"/>
            <w:r>
              <w:rPr>
                <w:rFonts w:hint="eastAsia"/>
                <w:szCs w:val="24"/>
              </w:rPr>
              <w:t>排放源统计调查产排污核算方法和系数手册》（公告2021年第24号）中的</w:t>
            </w:r>
            <w:bookmarkEnd w:id="15"/>
            <w:r>
              <w:rPr>
                <w:szCs w:val="24"/>
              </w:rPr>
              <w:t>3099其他非金属矿物制品制造行业系数手册</w:t>
            </w:r>
            <w:r>
              <w:rPr>
                <w:rFonts w:hint="eastAsia"/>
                <w:szCs w:val="24"/>
              </w:rPr>
              <w:t>中的破碎工艺产污系数为1.13千克/吨-产品，粉磨工艺产污系数为1.19千克/吨-产品。</w:t>
            </w:r>
          </w:p>
          <w:p w14:paraId="372C9C87">
            <w:pPr>
              <w:pStyle w:val="123"/>
              <w:ind w:firstLine="480"/>
              <w:rPr>
                <w:szCs w:val="24"/>
              </w:rPr>
            </w:pPr>
            <w:r>
              <w:rPr>
                <w:rFonts w:hint="eastAsia"/>
                <w:color w:val="FF0000"/>
                <w:szCs w:val="24"/>
                <w:lang w:val="en-US" w:eastAsia="zh-CN"/>
              </w:rPr>
              <w:t>项目破碎粉尘经</w:t>
            </w:r>
            <w:r>
              <w:rPr>
                <w:rFonts w:hint="eastAsia"/>
                <w:bCs/>
                <w:color w:val="FF0000"/>
                <w:lang w:bidi="ar"/>
              </w:rPr>
              <w:t>负压集气罩</w:t>
            </w:r>
            <w:r>
              <w:rPr>
                <w:rFonts w:hint="eastAsia"/>
                <w:bCs/>
                <w:color w:val="FF0000"/>
                <w:lang w:val="en-US" w:eastAsia="zh-CN" w:bidi="ar"/>
              </w:rPr>
              <w:t>收集，</w:t>
            </w:r>
            <w:r>
              <w:rPr>
                <w:rFonts w:hint="eastAsia" w:cs="Times New Roman"/>
                <w:color w:val="FF0000"/>
                <w:sz w:val="24"/>
              </w:rPr>
              <w:t>磨料</w:t>
            </w:r>
            <w:r>
              <w:rPr>
                <w:rFonts w:hint="eastAsia" w:cs="Times New Roman"/>
                <w:color w:val="FF0000"/>
                <w:sz w:val="24"/>
                <w:lang w:val="en-US" w:eastAsia="zh-CN"/>
              </w:rPr>
              <w:t>粉尘经旋风收集后经密闭收尘管道（收集效率为100%），两者通过管道经过布袋</w:t>
            </w:r>
            <w:r>
              <w:rPr>
                <w:rFonts w:hint="eastAsia"/>
                <w:color w:val="FF0000"/>
                <w:szCs w:val="24"/>
              </w:rPr>
              <w:t>除尘器处理</w:t>
            </w:r>
            <w:r>
              <w:rPr>
                <w:rFonts w:hint="eastAsia"/>
                <w:color w:val="FF0000"/>
                <w:szCs w:val="24"/>
                <w:lang w:val="en-US" w:eastAsia="zh-CN"/>
              </w:rPr>
              <w:t>，</w:t>
            </w:r>
            <w:r>
              <w:rPr>
                <w:rFonts w:hint="eastAsia"/>
                <w:szCs w:val="24"/>
              </w:rPr>
              <w:t>袋式除尘器处理效率为99%。</w:t>
            </w:r>
            <w:r>
              <w:rPr>
                <w:rFonts w:hint="eastAsia"/>
                <w:bCs/>
                <w:lang w:bidi="ar"/>
              </w:rPr>
              <w:t>风机风量为8000m</w:t>
            </w:r>
            <w:r>
              <w:rPr>
                <w:rFonts w:hint="eastAsia"/>
                <w:bCs/>
                <w:vertAlign w:val="superscript"/>
                <w:lang w:bidi="ar"/>
              </w:rPr>
              <w:t>3</w:t>
            </w:r>
            <w:r>
              <w:rPr>
                <w:rFonts w:hint="eastAsia"/>
                <w:bCs/>
                <w:lang w:bidi="ar"/>
              </w:rPr>
              <w:t>/h，通过1根15m高排气筒（DA001）排放。根据《</w:t>
            </w:r>
            <w:r>
              <w:rPr>
                <w:rFonts w:hint="eastAsia"/>
                <w:bCs/>
                <w:lang w:val="zh-CN" w:bidi="ar"/>
              </w:rPr>
              <w:t>江西省生态环境厅关于做好2022年主要大气污染物总量减排核算工作的通知</w:t>
            </w:r>
            <w:r>
              <w:rPr>
                <w:rFonts w:hint="eastAsia"/>
                <w:bCs/>
                <w:lang w:bidi="ar"/>
              </w:rPr>
              <w:t>》（环办综合函〔2022〕26号）可知，负压集气罩的废气收集效率可达90%。</w:t>
            </w:r>
          </w:p>
          <w:p w14:paraId="457DBDA9">
            <w:pPr>
              <w:pStyle w:val="123"/>
              <w:ind w:firstLine="480"/>
              <w:rPr>
                <w:szCs w:val="24"/>
              </w:rPr>
            </w:pPr>
            <w:r>
              <w:rPr>
                <w:szCs w:val="24"/>
              </w:rPr>
              <w:t>本项目年加工</w:t>
            </w:r>
            <w:r>
              <w:rPr>
                <w:rFonts w:hint="eastAsia"/>
                <w:szCs w:val="24"/>
              </w:rPr>
              <w:t>成品</w:t>
            </w:r>
            <w:r>
              <w:rPr>
                <w:szCs w:val="24"/>
              </w:rPr>
              <w:t>量约为</w:t>
            </w:r>
            <w:r>
              <w:rPr>
                <w:rFonts w:hint="eastAsia"/>
                <w:szCs w:val="24"/>
              </w:rPr>
              <w:t>5000</w:t>
            </w:r>
            <w:r>
              <w:rPr>
                <w:szCs w:val="24"/>
              </w:rPr>
              <w:t>t，</w:t>
            </w:r>
            <w:r>
              <w:rPr>
                <w:rFonts w:hint="eastAsia"/>
                <w:szCs w:val="20"/>
              </w:rPr>
              <w:t>项目年工作1600h，</w:t>
            </w:r>
            <w:r>
              <w:rPr>
                <w:szCs w:val="24"/>
              </w:rPr>
              <w:t>则本项目破碎、</w:t>
            </w:r>
            <w:r>
              <w:rPr>
                <w:rFonts w:hint="eastAsia"/>
                <w:szCs w:val="24"/>
              </w:rPr>
              <w:t>磨料</w:t>
            </w:r>
            <w:r>
              <w:rPr>
                <w:szCs w:val="24"/>
              </w:rPr>
              <w:t>过程中粉尘产生情况见下表。</w:t>
            </w:r>
          </w:p>
          <w:p w14:paraId="03E1D557">
            <w:pPr>
              <w:pStyle w:val="125"/>
              <w:numPr>
                <w:ilvl w:val="0"/>
                <w:numId w:val="0"/>
              </w:numPr>
              <w:spacing w:before="0" w:beforeLines="0"/>
              <w:rPr>
                <w:bCs/>
              </w:rPr>
            </w:pPr>
            <w:r>
              <w:rPr>
                <w:rFonts w:hint="eastAsia"/>
                <w:bCs/>
              </w:rPr>
              <w:t>表 4-4  项目</w:t>
            </w:r>
            <w:r>
              <w:rPr>
                <w:rFonts w:hint="eastAsia"/>
                <w:bCs/>
                <w:color w:val="FF0000"/>
              </w:rPr>
              <w:t>破碎、磨料</w:t>
            </w:r>
            <w:r>
              <w:rPr>
                <w:rFonts w:hint="eastAsia"/>
                <w:bCs/>
              </w:rPr>
              <w:t>工段产尘情况表</w:t>
            </w:r>
          </w:p>
          <w:tbl>
            <w:tblPr>
              <w:tblStyle w:val="28"/>
              <w:tblW w:w="5000"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805"/>
              <w:gridCol w:w="929"/>
              <w:gridCol w:w="862"/>
              <w:gridCol w:w="1140"/>
              <w:gridCol w:w="1300"/>
              <w:gridCol w:w="1153"/>
              <w:gridCol w:w="887"/>
              <w:gridCol w:w="1077"/>
            </w:tblGrid>
            <w:tr w14:paraId="6324B24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800" w:type="dxa"/>
                  <w:vMerge w:val="restart"/>
                  <w:noWrap/>
                  <w:vAlign w:val="center"/>
                </w:tcPr>
                <w:p w14:paraId="09C20F06">
                  <w:pPr>
                    <w:widowControl/>
                    <w:jc w:val="center"/>
                    <w:rPr>
                      <w:kern w:val="0"/>
                      <w:szCs w:val="21"/>
                      <w:lang w:bidi="ar"/>
                    </w:rPr>
                  </w:pPr>
                  <w:r>
                    <w:rPr>
                      <w:rFonts w:hint="eastAsia"/>
                      <w:kern w:val="0"/>
                      <w:szCs w:val="21"/>
                      <w:lang w:bidi="ar"/>
                    </w:rPr>
                    <w:t>产污环节</w:t>
                  </w:r>
                </w:p>
              </w:tc>
              <w:tc>
                <w:tcPr>
                  <w:tcW w:w="923" w:type="dxa"/>
                  <w:vMerge w:val="restart"/>
                  <w:noWrap/>
                  <w:vAlign w:val="center"/>
                </w:tcPr>
                <w:p w14:paraId="74C7174B">
                  <w:pPr>
                    <w:widowControl/>
                    <w:jc w:val="center"/>
                    <w:textAlignment w:val="center"/>
                    <w:rPr>
                      <w:szCs w:val="21"/>
                    </w:rPr>
                  </w:pPr>
                  <w:r>
                    <w:rPr>
                      <w:kern w:val="0"/>
                      <w:szCs w:val="21"/>
                      <w:lang w:bidi="ar"/>
                    </w:rPr>
                    <w:t>污染物</w:t>
                  </w:r>
                </w:p>
              </w:tc>
              <w:tc>
                <w:tcPr>
                  <w:tcW w:w="856" w:type="dxa"/>
                  <w:vMerge w:val="restart"/>
                  <w:noWrap/>
                  <w:vAlign w:val="center"/>
                </w:tcPr>
                <w:p w14:paraId="14D58857">
                  <w:pPr>
                    <w:widowControl/>
                    <w:jc w:val="center"/>
                    <w:textAlignment w:val="top"/>
                    <w:rPr>
                      <w:szCs w:val="21"/>
                    </w:rPr>
                  </w:pPr>
                  <w:r>
                    <w:rPr>
                      <w:kern w:val="0"/>
                      <w:szCs w:val="21"/>
                      <w:lang w:bidi="ar"/>
                    </w:rPr>
                    <w:t>产生量（t/a）</w:t>
                  </w:r>
                </w:p>
              </w:tc>
              <w:tc>
                <w:tcPr>
                  <w:tcW w:w="3568" w:type="dxa"/>
                  <w:gridSpan w:val="3"/>
                  <w:noWrap/>
                  <w:vAlign w:val="center"/>
                </w:tcPr>
                <w:p w14:paraId="5EDC4141">
                  <w:pPr>
                    <w:widowControl/>
                    <w:jc w:val="center"/>
                    <w:rPr>
                      <w:kern w:val="0"/>
                      <w:szCs w:val="21"/>
                      <w:lang w:bidi="ar"/>
                    </w:rPr>
                  </w:pPr>
                  <w:r>
                    <w:rPr>
                      <w:kern w:val="0"/>
                      <w:szCs w:val="21"/>
                      <w:lang w:bidi="ar"/>
                    </w:rPr>
                    <w:t>有组织</w:t>
                  </w:r>
                  <w:r>
                    <w:rPr>
                      <w:rFonts w:hint="eastAsia"/>
                      <w:kern w:val="0"/>
                      <w:szCs w:val="21"/>
                      <w:lang w:bidi="ar"/>
                    </w:rPr>
                    <w:t>粉尘排放</w:t>
                  </w:r>
                </w:p>
              </w:tc>
              <w:tc>
                <w:tcPr>
                  <w:tcW w:w="1951" w:type="dxa"/>
                  <w:gridSpan w:val="2"/>
                  <w:noWrap/>
                  <w:vAlign w:val="center"/>
                </w:tcPr>
                <w:p w14:paraId="42C037AD">
                  <w:pPr>
                    <w:widowControl/>
                    <w:jc w:val="center"/>
                    <w:rPr>
                      <w:kern w:val="0"/>
                      <w:szCs w:val="21"/>
                      <w:lang w:bidi="ar"/>
                    </w:rPr>
                  </w:pPr>
                  <w:r>
                    <w:rPr>
                      <w:kern w:val="0"/>
                      <w:szCs w:val="21"/>
                      <w:lang w:bidi="ar"/>
                    </w:rPr>
                    <w:t>无组织</w:t>
                  </w:r>
                  <w:r>
                    <w:rPr>
                      <w:rFonts w:hint="eastAsia"/>
                      <w:kern w:val="0"/>
                      <w:szCs w:val="21"/>
                      <w:lang w:bidi="ar"/>
                    </w:rPr>
                    <w:t>粉尘产生</w:t>
                  </w:r>
                </w:p>
              </w:tc>
            </w:tr>
            <w:tr w14:paraId="55C2DDC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800" w:type="dxa"/>
                  <w:vMerge w:val="continue"/>
                  <w:noWrap/>
                  <w:vAlign w:val="center"/>
                </w:tcPr>
                <w:p w14:paraId="11D72941">
                  <w:pPr>
                    <w:widowControl/>
                    <w:jc w:val="center"/>
                    <w:rPr>
                      <w:szCs w:val="21"/>
                    </w:rPr>
                  </w:pPr>
                </w:p>
              </w:tc>
              <w:tc>
                <w:tcPr>
                  <w:tcW w:w="923" w:type="dxa"/>
                  <w:vMerge w:val="continue"/>
                  <w:noWrap/>
                  <w:vAlign w:val="center"/>
                </w:tcPr>
                <w:p w14:paraId="06565A97">
                  <w:pPr>
                    <w:widowControl/>
                    <w:jc w:val="center"/>
                    <w:rPr>
                      <w:szCs w:val="21"/>
                    </w:rPr>
                  </w:pPr>
                </w:p>
              </w:tc>
              <w:tc>
                <w:tcPr>
                  <w:tcW w:w="856" w:type="dxa"/>
                  <w:vMerge w:val="continue"/>
                  <w:noWrap/>
                  <w:vAlign w:val="center"/>
                </w:tcPr>
                <w:p w14:paraId="39DDFA45">
                  <w:pPr>
                    <w:widowControl/>
                    <w:jc w:val="center"/>
                    <w:rPr>
                      <w:szCs w:val="21"/>
                    </w:rPr>
                  </w:pPr>
                </w:p>
              </w:tc>
              <w:tc>
                <w:tcPr>
                  <w:tcW w:w="1132" w:type="dxa"/>
                  <w:noWrap/>
                  <w:vAlign w:val="center"/>
                </w:tcPr>
                <w:p w14:paraId="13D6F160">
                  <w:pPr>
                    <w:adjustRightInd w:val="0"/>
                    <w:snapToGrid w:val="0"/>
                    <w:jc w:val="center"/>
                    <w:rPr>
                      <w:kern w:val="0"/>
                      <w:szCs w:val="21"/>
                      <w:lang w:bidi="ar"/>
                    </w:rPr>
                  </w:pPr>
                  <w:r>
                    <w:rPr>
                      <w:szCs w:val="21"/>
                    </w:rPr>
                    <w:t>排放量</w:t>
                  </w:r>
                  <w:r>
                    <w:rPr>
                      <w:kern w:val="0"/>
                      <w:szCs w:val="21"/>
                      <w:lang w:bidi="ar"/>
                    </w:rPr>
                    <w:t>（t/a）</w:t>
                  </w:r>
                </w:p>
              </w:tc>
              <w:tc>
                <w:tcPr>
                  <w:tcW w:w="1291" w:type="dxa"/>
                  <w:noWrap/>
                  <w:vAlign w:val="center"/>
                </w:tcPr>
                <w:p w14:paraId="37F6AE37">
                  <w:pPr>
                    <w:adjustRightInd w:val="0"/>
                    <w:snapToGrid w:val="0"/>
                    <w:jc w:val="center"/>
                    <w:rPr>
                      <w:kern w:val="0"/>
                      <w:szCs w:val="21"/>
                      <w:lang w:bidi="ar"/>
                    </w:rPr>
                  </w:pPr>
                  <w:r>
                    <w:rPr>
                      <w:szCs w:val="21"/>
                    </w:rPr>
                    <w:t>排放速率</w:t>
                  </w:r>
                  <w:r>
                    <w:rPr>
                      <w:rFonts w:hint="eastAsia"/>
                      <w:szCs w:val="21"/>
                    </w:rPr>
                    <w:t>（</w:t>
                  </w:r>
                  <w:r>
                    <w:rPr>
                      <w:szCs w:val="21"/>
                    </w:rPr>
                    <w:t>kg/h</w:t>
                  </w:r>
                  <w:r>
                    <w:rPr>
                      <w:kern w:val="0"/>
                      <w:szCs w:val="21"/>
                      <w:lang w:bidi="ar"/>
                    </w:rPr>
                    <w:t>）</w:t>
                  </w:r>
                </w:p>
              </w:tc>
              <w:tc>
                <w:tcPr>
                  <w:tcW w:w="1145" w:type="dxa"/>
                  <w:noWrap/>
                  <w:vAlign w:val="center"/>
                </w:tcPr>
                <w:p w14:paraId="0D86529E">
                  <w:pPr>
                    <w:adjustRightInd w:val="0"/>
                    <w:snapToGrid w:val="0"/>
                    <w:jc w:val="center"/>
                    <w:rPr>
                      <w:kern w:val="0"/>
                      <w:szCs w:val="21"/>
                      <w:lang w:bidi="ar"/>
                    </w:rPr>
                  </w:pPr>
                  <w:r>
                    <w:rPr>
                      <w:szCs w:val="21"/>
                    </w:rPr>
                    <w:t>排放浓度</w:t>
                  </w:r>
                  <w:r>
                    <w:rPr>
                      <w:rFonts w:hint="eastAsia"/>
                      <w:szCs w:val="21"/>
                    </w:rPr>
                    <w:t>（</w:t>
                  </w:r>
                  <w:r>
                    <w:rPr>
                      <w:szCs w:val="21"/>
                    </w:rPr>
                    <w:t>mg/m</w:t>
                  </w:r>
                  <w:r>
                    <w:rPr>
                      <w:szCs w:val="21"/>
                      <w:vertAlign w:val="superscript"/>
                    </w:rPr>
                    <w:t>3</w:t>
                  </w:r>
                  <w:r>
                    <w:rPr>
                      <w:kern w:val="0"/>
                      <w:szCs w:val="21"/>
                      <w:lang w:bidi="ar"/>
                    </w:rPr>
                    <w:t>）</w:t>
                  </w:r>
                </w:p>
              </w:tc>
              <w:tc>
                <w:tcPr>
                  <w:tcW w:w="881" w:type="dxa"/>
                  <w:noWrap/>
                  <w:vAlign w:val="center"/>
                </w:tcPr>
                <w:p w14:paraId="751C3AAE">
                  <w:pPr>
                    <w:adjustRightInd w:val="0"/>
                    <w:snapToGrid w:val="0"/>
                    <w:jc w:val="center"/>
                    <w:rPr>
                      <w:kern w:val="0"/>
                      <w:szCs w:val="21"/>
                      <w:lang w:bidi="ar"/>
                    </w:rPr>
                  </w:pPr>
                  <w:r>
                    <w:rPr>
                      <w:rFonts w:hint="eastAsia"/>
                      <w:szCs w:val="21"/>
                    </w:rPr>
                    <w:t>产生</w:t>
                  </w:r>
                  <w:r>
                    <w:rPr>
                      <w:szCs w:val="21"/>
                    </w:rPr>
                    <w:t>量</w:t>
                  </w:r>
                  <w:r>
                    <w:rPr>
                      <w:kern w:val="0"/>
                      <w:szCs w:val="21"/>
                      <w:lang w:bidi="ar"/>
                    </w:rPr>
                    <w:t>（t/a）</w:t>
                  </w:r>
                </w:p>
              </w:tc>
              <w:tc>
                <w:tcPr>
                  <w:tcW w:w="1070" w:type="dxa"/>
                  <w:noWrap/>
                  <w:vAlign w:val="center"/>
                </w:tcPr>
                <w:p w14:paraId="570429C2">
                  <w:pPr>
                    <w:adjustRightInd w:val="0"/>
                    <w:snapToGrid w:val="0"/>
                    <w:jc w:val="center"/>
                    <w:rPr>
                      <w:kern w:val="0"/>
                      <w:szCs w:val="21"/>
                      <w:lang w:bidi="ar"/>
                    </w:rPr>
                  </w:pPr>
                  <w:r>
                    <w:rPr>
                      <w:rFonts w:hint="eastAsia"/>
                      <w:szCs w:val="21"/>
                    </w:rPr>
                    <w:t>产生</w:t>
                  </w:r>
                  <w:r>
                    <w:rPr>
                      <w:szCs w:val="21"/>
                    </w:rPr>
                    <w:t>速率</w:t>
                  </w:r>
                  <w:r>
                    <w:rPr>
                      <w:rFonts w:hint="eastAsia"/>
                      <w:szCs w:val="21"/>
                    </w:rPr>
                    <w:t>（</w:t>
                  </w:r>
                  <w:r>
                    <w:rPr>
                      <w:szCs w:val="21"/>
                    </w:rPr>
                    <w:t>kg/h</w:t>
                  </w:r>
                  <w:r>
                    <w:rPr>
                      <w:kern w:val="0"/>
                      <w:szCs w:val="21"/>
                      <w:lang w:bidi="ar"/>
                    </w:rPr>
                    <w:t>）</w:t>
                  </w:r>
                </w:p>
              </w:tc>
            </w:tr>
            <w:tr w14:paraId="7F4DF7E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800" w:type="dxa"/>
                  <w:noWrap/>
                  <w:vAlign w:val="center"/>
                </w:tcPr>
                <w:p w14:paraId="2FC20CA1">
                  <w:pPr>
                    <w:pStyle w:val="126"/>
                  </w:pPr>
                  <w:r>
                    <w:rPr>
                      <w:szCs w:val="24"/>
                    </w:rPr>
                    <w:t>破碎</w:t>
                  </w:r>
                </w:p>
              </w:tc>
              <w:tc>
                <w:tcPr>
                  <w:tcW w:w="923" w:type="dxa"/>
                  <w:noWrap/>
                  <w:vAlign w:val="center"/>
                </w:tcPr>
                <w:p w14:paraId="426B5C52">
                  <w:pPr>
                    <w:widowControl/>
                    <w:jc w:val="center"/>
                    <w:textAlignment w:val="center"/>
                    <w:rPr>
                      <w:szCs w:val="21"/>
                    </w:rPr>
                  </w:pPr>
                  <w:r>
                    <w:rPr>
                      <w:szCs w:val="21"/>
                    </w:rPr>
                    <w:t>颗粒物</w:t>
                  </w:r>
                </w:p>
              </w:tc>
              <w:tc>
                <w:tcPr>
                  <w:tcW w:w="856" w:type="dxa"/>
                  <w:noWrap/>
                  <w:vAlign w:val="center"/>
                </w:tcPr>
                <w:p w14:paraId="2BC19BD8">
                  <w:pPr>
                    <w:pStyle w:val="126"/>
                  </w:pPr>
                  <w:r>
                    <w:rPr>
                      <w:rFonts w:hint="eastAsia"/>
                    </w:rPr>
                    <w:t>5.65</w:t>
                  </w:r>
                </w:p>
              </w:tc>
              <w:tc>
                <w:tcPr>
                  <w:tcW w:w="1132" w:type="dxa"/>
                  <w:noWrap/>
                  <w:vAlign w:val="center"/>
                </w:tcPr>
                <w:p w14:paraId="3D847015">
                  <w:pPr>
                    <w:widowControl/>
                    <w:jc w:val="center"/>
                    <w:rPr>
                      <w:szCs w:val="21"/>
                    </w:rPr>
                  </w:pPr>
                  <w:r>
                    <w:rPr>
                      <w:szCs w:val="21"/>
                    </w:rPr>
                    <w:t>0.051</w:t>
                  </w:r>
                </w:p>
              </w:tc>
              <w:tc>
                <w:tcPr>
                  <w:tcW w:w="1291" w:type="dxa"/>
                  <w:noWrap/>
                  <w:vAlign w:val="center"/>
                </w:tcPr>
                <w:p w14:paraId="1CCC9B77">
                  <w:pPr>
                    <w:widowControl/>
                    <w:jc w:val="center"/>
                    <w:rPr>
                      <w:szCs w:val="21"/>
                    </w:rPr>
                  </w:pPr>
                  <w:r>
                    <w:rPr>
                      <w:szCs w:val="21"/>
                    </w:rPr>
                    <w:t>0.0318</w:t>
                  </w:r>
                </w:p>
              </w:tc>
              <w:tc>
                <w:tcPr>
                  <w:tcW w:w="1145" w:type="dxa"/>
                  <w:noWrap/>
                  <w:vAlign w:val="center"/>
                </w:tcPr>
                <w:p w14:paraId="7074E2CB">
                  <w:pPr>
                    <w:widowControl/>
                    <w:jc w:val="center"/>
                    <w:rPr>
                      <w:szCs w:val="21"/>
                    </w:rPr>
                  </w:pPr>
                  <w:commentRangeStart w:id="61"/>
                  <w:commentRangeStart w:id="62"/>
                  <w:r>
                    <w:rPr>
                      <w:rFonts w:hint="eastAsia"/>
                      <w:szCs w:val="21"/>
                    </w:rPr>
                    <w:t>3.975</w:t>
                  </w:r>
                  <w:commentRangeEnd w:id="61"/>
                  <w:r>
                    <w:commentReference w:id="61"/>
                  </w:r>
                  <w:commentRangeEnd w:id="62"/>
                  <w:r>
                    <w:commentReference w:id="62"/>
                  </w:r>
                </w:p>
              </w:tc>
              <w:tc>
                <w:tcPr>
                  <w:tcW w:w="881" w:type="dxa"/>
                  <w:noWrap/>
                  <w:vAlign w:val="center"/>
                </w:tcPr>
                <w:p w14:paraId="4F2D7949">
                  <w:pPr>
                    <w:widowControl/>
                    <w:jc w:val="center"/>
                    <w:rPr>
                      <w:szCs w:val="21"/>
                    </w:rPr>
                  </w:pPr>
                  <w:r>
                    <w:rPr>
                      <w:szCs w:val="21"/>
                    </w:rPr>
                    <w:t>0.565</w:t>
                  </w:r>
                </w:p>
              </w:tc>
              <w:tc>
                <w:tcPr>
                  <w:tcW w:w="1070" w:type="dxa"/>
                  <w:noWrap/>
                  <w:vAlign w:val="center"/>
                </w:tcPr>
                <w:p w14:paraId="1E92C2F5">
                  <w:pPr>
                    <w:widowControl/>
                    <w:jc w:val="center"/>
                    <w:rPr>
                      <w:szCs w:val="21"/>
                    </w:rPr>
                  </w:pPr>
                  <w:r>
                    <w:rPr>
                      <w:szCs w:val="21"/>
                    </w:rPr>
                    <w:t>0.353</w:t>
                  </w:r>
                </w:p>
              </w:tc>
            </w:tr>
            <w:tr w14:paraId="34DD38F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800" w:type="dxa"/>
                  <w:noWrap/>
                  <w:vAlign w:val="center"/>
                </w:tcPr>
                <w:p w14:paraId="6D2B92DC">
                  <w:pPr>
                    <w:pStyle w:val="126"/>
                  </w:pPr>
                  <w:r>
                    <w:rPr>
                      <w:rFonts w:hint="eastAsia"/>
                      <w:szCs w:val="24"/>
                    </w:rPr>
                    <w:t>磨料</w:t>
                  </w:r>
                </w:p>
              </w:tc>
              <w:tc>
                <w:tcPr>
                  <w:tcW w:w="923" w:type="dxa"/>
                  <w:noWrap/>
                  <w:vAlign w:val="center"/>
                </w:tcPr>
                <w:p w14:paraId="3BADE235">
                  <w:pPr>
                    <w:widowControl/>
                    <w:jc w:val="center"/>
                    <w:textAlignment w:val="center"/>
                    <w:rPr>
                      <w:szCs w:val="21"/>
                    </w:rPr>
                  </w:pPr>
                  <w:r>
                    <w:rPr>
                      <w:szCs w:val="21"/>
                    </w:rPr>
                    <w:t>颗粒物</w:t>
                  </w:r>
                </w:p>
              </w:tc>
              <w:tc>
                <w:tcPr>
                  <w:tcW w:w="856" w:type="dxa"/>
                  <w:noWrap/>
                  <w:vAlign w:val="center"/>
                </w:tcPr>
                <w:p w14:paraId="18CBCE78">
                  <w:pPr>
                    <w:pStyle w:val="126"/>
                  </w:pPr>
                  <w:r>
                    <w:rPr>
                      <w:rFonts w:hint="eastAsia"/>
                    </w:rPr>
                    <w:t>5.95</w:t>
                  </w:r>
                </w:p>
              </w:tc>
              <w:tc>
                <w:tcPr>
                  <w:tcW w:w="1132" w:type="dxa"/>
                  <w:noWrap/>
                  <w:vAlign w:val="center"/>
                </w:tcPr>
                <w:p w14:paraId="5DBC8272">
                  <w:pPr>
                    <w:widowControl/>
                    <w:jc w:val="center"/>
                    <w:rPr>
                      <w:rFonts w:hint="default" w:eastAsia="宋体"/>
                      <w:szCs w:val="21"/>
                      <w:lang w:val="en-US" w:eastAsia="zh-CN"/>
                    </w:rPr>
                  </w:pPr>
                  <w:r>
                    <w:rPr>
                      <w:szCs w:val="21"/>
                    </w:rPr>
                    <w:t>0.05</w:t>
                  </w:r>
                  <w:r>
                    <w:rPr>
                      <w:rFonts w:hint="eastAsia"/>
                      <w:szCs w:val="21"/>
                      <w:lang w:val="en-US" w:eastAsia="zh-CN"/>
                    </w:rPr>
                    <w:t>95</w:t>
                  </w:r>
                </w:p>
              </w:tc>
              <w:tc>
                <w:tcPr>
                  <w:tcW w:w="1291" w:type="dxa"/>
                  <w:noWrap/>
                  <w:vAlign w:val="center"/>
                </w:tcPr>
                <w:p w14:paraId="23E539BD">
                  <w:pPr>
                    <w:widowControl/>
                    <w:jc w:val="center"/>
                    <w:rPr>
                      <w:rFonts w:hint="default" w:eastAsia="宋体"/>
                      <w:szCs w:val="21"/>
                      <w:lang w:val="en-US" w:eastAsia="zh-CN"/>
                    </w:rPr>
                  </w:pPr>
                  <w:r>
                    <w:rPr>
                      <w:szCs w:val="21"/>
                    </w:rPr>
                    <w:t>0.03</w:t>
                  </w:r>
                  <w:r>
                    <w:rPr>
                      <w:rFonts w:hint="eastAsia"/>
                      <w:szCs w:val="21"/>
                      <w:lang w:val="en-US" w:eastAsia="zh-CN"/>
                    </w:rPr>
                    <w:t>72</w:t>
                  </w:r>
                </w:p>
              </w:tc>
              <w:tc>
                <w:tcPr>
                  <w:tcW w:w="1145" w:type="dxa"/>
                  <w:noWrap/>
                  <w:vAlign w:val="center"/>
                </w:tcPr>
                <w:p w14:paraId="2BE4D7D6">
                  <w:pPr>
                    <w:widowControl/>
                    <w:jc w:val="center"/>
                    <w:rPr>
                      <w:rFonts w:hint="default"/>
                      <w:szCs w:val="21"/>
                      <w:lang w:val="en-US"/>
                    </w:rPr>
                  </w:pPr>
                  <w:r>
                    <w:rPr>
                      <w:rFonts w:hint="eastAsia"/>
                      <w:szCs w:val="21"/>
                    </w:rPr>
                    <w:t>4.</w:t>
                  </w:r>
                  <w:r>
                    <w:rPr>
                      <w:rFonts w:hint="eastAsia"/>
                      <w:szCs w:val="21"/>
                      <w:lang w:val="en-US" w:eastAsia="zh-CN"/>
                    </w:rPr>
                    <w:t>684</w:t>
                  </w:r>
                </w:p>
              </w:tc>
              <w:tc>
                <w:tcPr>
                  <w:tcW w:w="881" w:type="dxa"/>
                  <w:noWrap/>
                  <w:vAlign w:val="center"/>
                </w:tcPr>
                <w:p w14:paraId="0538EDDC">
                  <w:pPr>
                    <w:widowControl/>
                    <w:jc w:val="center"/>
                    <w:rPr>
                      <w:rFonts w:hint="eastAsia" w:eastAsia="宋体"/>
                      <w:szCs w:val="21"/>
                      <w:lang w:val="en-US" w:eastAsia="zh-CN"/>
                    </w:rPr>
                  </w:pPr>
                  <w:r>
                    <w:rPr>
                      <w:rFonts w:hint="eastAsia"/>
                      <w:szCs w:val="21"/>
                      <w:lang w:val="en-US" w:eastAsia="zh-CN"/>
                    </w:rPr>
                    <w:t>/</w:t>
                  </w:r>
                </w:p>
              </w:tc>
              <w:tc>
                <w:tcPr>
                  <w:tcW w:w="1070" w:type="dxa"/>
                  <w:noWrap/>
                  <w:vAlign w:val="center"/>
                </w:tcPr>
                <w:p w14:paraId="7409BE7A">
                  <w:pPr>
                    <w:widowControl/>
                    <w:jc w:val="center"/>
                    <w:rPr>
                      <w:rFonts w:hint="eastAsia" w:eastAsia="宋体"/>
                      <w:szCs w:val="21"/>
                      <w:lang w:val="en-US" w:eastAsia="zh-CN"/>
                    </w:rPr>
                  </w:pPr>
                  <w:r>
                    <w:rPr>
                      <w:rFonts w:hint="eastAsia"/>
                      <w:szCs w:val="21"/>
                      <w:lang w:val="en-US" w:eastAsia="zh-CN"/>
                    </w:rPr>
                    <w:t>/</w:t>
                  </w:r>
                </w:p>
              </w:tc>
            </w:tr>
          </w:tbl>
          <w:p w14:paraId="25DE61AD">
            <w:pPr>
              <w:spacing w:line="360" w:lineRule="auto"/>
              <w:ind w:firstLine="480"/>
              <w:rPr>
                <w:sz w:val="24"/>
              </w:rPr>
            </w:pPr>
            <w:r>
              <w:rPr>
                <w:rFonts w:hint="eastAsia"/>
                <w:sz w:val="24"/>
              </w:rPr>
              <w:t>破碎、磨料工序收集布袋除尘器收集粉尘量</w:t>
            </w:r>
            <w:r>
              <w:rPr>
                <w:rFonts w:hint="eastAsia"/>
                <w:sz w:val="24"/>
                <w:lang w:val="en-US" w:eastAsia="zh-CN"/>
              </w:rPr>
              <w:t>约</w:t>
            </w:r>
            <w:r>
              <w:rPr>
                <w:rFonts w:hint="eastAsia"/>
                <w:sz w:val="24"/>
              </w:rPr>
              <w:t>为10.</w:t>
            </w:r>
            <w:r>
              <w:rPr>
                <w:rFonts w:hint="eastAsia"/>
                <w:sz w:val="24"/>
                <w:lang w:val="en-US" w:eastAsia="zh-CN"/>
              </w:rPr>
              <w:t>925</w:t>
            </w:r>
            <w:r>
              <w:rPr>
                <w:rFonts w:hint="eastAsia"/>
                <w:sz w:val="24"/>
              </w:rPr>
              <w:t>t/a</w:t>
            </w:r>
            <w:r>
              <w:rPr>
                <w:rFonts w:hint="eastAsia"/>
                <w:sz w:val="24"/>
                <w:lang w:eastAsia="zh-CN"/>
              </w:rPr>
              <w:t>，</w:t>
            </w:r>
          </w:p>
          <w:p w14:paraId="5F55E171">
            <w:pPr>
              <w:tabs>
                <w:tab w:val="left" w:pos="624"/>
              </w:tabs>
              <w:snapToGrid w:val="0"/>
              <w:spacing w:line="360" w:lineRule="auto"/>
              <w:ind w:firstLine="480" w:firstLineChars="200"/>
              <w:rPr>
                <w:sz w:val="24"/>
              </w:rPr>
            </w:pPr>
            <w:r>
              <w:rPr>
                <w:rFonts w:hint="eastAsia"/>
                <w:sz w:val="24"/>
              </w:rPr>
              <w:t>（3）卸料</w:t>
            </w:r>
            <w:r>
              <w:rPr>
                <w:sz w:val="24"/>
              </w:rPr>
              <w:t>粉尘</w:t>
            </w:r>
          </w:p>
          <w:p w14:paraId="7CB6A3B5">
            <w:pPr>
              <w:pStyle w:val="40"/>
              <w:spacing w:line="360" w:lineRule="auto"/>
              <w:rPr>
                <w:sz w:val="24"/>
                <w:szCs w:val="20"/>
              </w:rPr>
            </w:pPr>
            <w:r>
              <w:rPr>
                <w:rFonts w:hint="eastAsia" w:cs="Times New Roman"/>
                <w:sz w:val="24"/>
              </w:rPr>
              <w:t>本项目卸料工序会产生一定量的粉尘，</w:t>
            </w:r>
            <w:r>
              <w:rPr>
                <w:rFonts w:hint="eastAsia" w:ascii="Times New Roman" w:hAnsi="Times New Roman" w:eastAsia="宋体" w:cs="Times New Roman"/>
                <w:color w:val="FF0000"/>
                <w:kern w:val="2"/>
                <w:sz w:val="24"/>
                <w:szCs w:val="24"/>
                <w:lang w:val="en-US" w:eastAsia="zh-CN" w:bidi="ar-SA"/>
              </w:rPr>
              <w:t>参考《逸散性工业粉尘控制技术》第十八章中表18-1粒料加工厂逸散尘的排放因子，颗粒物产生系数为0.01kg/t，</w:t>
            </w:r>
            <w:r>
              <w:rPr>
                <w:rFonts w:hint="eastAsia" w:cs="Times New Roman"/>
                <w:sz w:val="24"/>
              </w:rPr>
              <w:t>该工序原料使用量为6</w:t>
            </w:r>
            <w:r>
              <w:rPr>
                <w:rFonts w:hint="eastAsia" w:cs="Times New Roman"/>
                <w:sz w:val="24"/>
                <w:lang w:val="en-US" w:eastAsia="zh-CN"/>
              </w:rPr>
              <w:t>090</w:t>
            </w:r>
            <w:r>
              <w:rPr>
                <w:rFonts w:hint="eastAsia" w:cs="Times New Roman"/>
                <w:sz w:val="24"/>
              </w:rPr>
              <w:t>/a，则卸料粉尘产生量为</w:t>
            </w:r>
            <w:r>
              <w:rPr>
                <w:rFonts w:hint="eastAsia" w:ascii="Times New Roman" w:hAnsi="Times New Roman" w:eastAsia="宋体" w:cs="Times New Roman"/>
                <w:sz w:val="24"/>
              </w:rPr>
              <w:t>0.0</w:t>
            </w:r>
            <w:r>
              <w:rPr>
                <w:rFonts w:hint="eastAsia" w:cs="Times New Roman"/>
                <w:sz w:val="24"/>
                <w:lang w:val="en-US" w:eastAsia="zh-CN"/>
              </w:rPr>
              <w:t>609</w:t>
            </w:r>
            <w:r>
              <w:rPr>
                <w:rFonts w:hint="eastAsia" w:ascii="Times New Roman" w:hAnsi="Times New Roman" w:eastAsia="宋体" w:cs="Times New Roman"/>
                <w:sz w:val="24"/>
              </w:rPr>
              <w:t>t/a（0.0</w:t>
            </w:r>
            <w:r>
              <w:rPr>
                <w:rFonts w:hint="eastAsia" w:cs="Times New Roman"/>
                <w:sz w:val="24"/>
                <w:lang w:val="en-US" w:eastAsia="zh-CN"/>
              </w:rPr>
              <w:t>38</w:t>
            </w:r>
            <w:r>
              <w:rPr>
                <w:rFonts w:hint="eastAsia" w:ascii="Times New Roman" w:hAnsi="Times New Roman" w:eastAsia="宋体" w:cs="Times New Roman"/>
                <w:sz w:val="24"/>
              </w:rPr>
              <w:t>kg/h）</w:t>
            </w:r>
            <w:r>
              <w:rPr>
                <w:rFonts w:hint="eastAsia" w:cs="Times New Roman"/>
                <w:sz w:val="24"/>
              </w:rPr>
              <w:t>。本项目采取了</w:t>
            </w:r>
            <w:r>
              <w:rPr>
                <w:rFonts w:cs="Times New Roman"/>
                <w:sz w:val="24"/>
              </w:rPr>
              <w:t>负压式引风</w:t>
            </w:r>
            <w:r>
              <w:rPr>
                <w:rFonts w:hint="eastAsia" w:cs="Times New Roman"/>
                <w:sz w:val="24"/>
              </w:rPr>
              <w:t>集气罩+脉冲布袋除尘器+1根15m高的排气筒排放（DA001）处理，</w:t>
            </w:r>
            <w:r>
              <w:rPr>
                <w:rFonts w:hint="eastAsia"/>
                <w:sz w:val="24"/>
                <w:szCs w:val="20"/>
              </w:rPr>
              <w:t>收集效率参照《主要污染物总量减排核算技术指南（2022年修订）》，</w:t>
            </w:r>
            <w:r>
              <w:rPr>
                <w:rFonts w:cs="Times New Roman"/>
                <w:sz w:val="24"/>
              </w:rPr>
              <w:t>负压</w:t>
            </w:r>
            <w:r>
              <w:rPr>
                <w:rFonts w:hint="eastAsia"/>
                <w:sz w:val="24"/>
                <w:szCs w:val="20"/>
              </w:rPr>
              <w:t>集气罩废气收集效率90</w:t>
            </w:r>
            <w:r>
              <w:rPr>
                <w:sz w:val="24"/>
                <w:szCs w:val="20"/>
              </w:rPr>
              <w:t>%</w:t>
            </w:r>
            <w:r>
              <w:rPr>
                <w:rFonts w:hint="eastAsia"/>
                <w:sz w:val="24"/>
                <w:szCs w:val="20"/>
              </w:rPr>
              <w:t>。</w:t>
            </w:r>
          </w:p>
          <w:p w14:paraId="035B2DAC">
            <w:pPr>
              <w:keepNext w:val="0"/>
              <w:keepLines w:val="0"/>
              <w:pageBreakBefore w:val="0"/>
              <w:widowControl/>
              <w:suppressLineNumbers w:val="0"/>
              <w:kinsoku/>
              <w:wordWrap/>
              <w:overflowPunct/>
              <w:topLinePunct w:val="0"/>
              <w:autoSpaceDE/>
              <w:autoSpaceDN/>
              <w:bidi w:val="0"/>
              <w:adjustRightInd/>
              <w:snapToGrid/>
              <w:spacing w:line="360" w:lineRule="auto"/>
              <w:ind w:firstLine="480" w:firstLineChars="200"/>
              <w:jc w:val="left"/>
              <w:textAlignment w:val="auto"/>
              <w:rPr>
                <w:sz w:val="24"/>
                <w:szCs w:val="20"/>
              </w:rPr>
            </w:pPr>
            <w:r>
              <w:rPr>
                <w:rFonts w:hint="eastAsia"/>
                <w:sz w:val="24"/>
                <w:szCs w:val="20"/>
              </w:rPr>
              <w:t>项目年工作1600h，设计</w:t>
            </w:r>
            <w:r>
              <w:rPr>
                <w:rFonts w:hint="eastAsia"/>
                <w:bCs/>
                <w:sz w:val="24"/>
                <w:lang w:bidi="ar"/>
              </w:rPr>
              <w:t>风机风量为8000m</w:t>
            </w:r>
            <w:r>
              <w:rPr>
                <w:rFonts w:hint="eastAsia"/>
                <w:bCs/>
                <w:sz w:val="24"/>
                <w:vertAlign w:val="superscript"/>
                <w:lang w:bidi="ar"/>
              </w:rPr>
              <w:t>3</w:t>
            </w:r>
            <w:r>
              <w:rPr>
                <w:rFonts w:hint="eastAsia"/>
                <w:bCs/>
                <w:sz w:val="24"/>
                <w:lang w:bidi="ar"/>
              </w:rPr>
              <w:t>/h，</w:t>
            </w:r>
            <w:r>
              <w:rPr>
                <w:rFonts w:hint="eastAsia"/>
                <w:sz w:val="24"/>
                <w:szCs w:val="20"/>
              </w:rPr>
              <w:t>脉冲布袋处理效率为99%。则粉尘有组织排放量约为0.000</w:t>
            </w:r>
            <w:r>
              <w:rPr>
                <w:rFonts w:hint="eastAsia"/>
                <w:sz w:val="24"/>
                <w:szCs w:val="20"/>
                <w:lang w:val="en-US" w:eastAsia="zh-CN"/>
              </w:rPr>
              <w:t>548</w:t>
            </w:r>
            <w:r>
              <w:rPr>
                <w:rFonts w:hint="eastAsia"/>
                <w:sz w:val="24"/>
                <w:szCs w:val="20"/>
              </w:rPr>
              <w:t>t/a</w:t>
            </w:r>
            <w:r>
              <w:rPr>
                <w:rFonts w:hint="eastAsia"/>
                <w:sz w:val="24"/>
                <w:szCs w:val="20"/>
                <w:lang w:eastAsia="zh-CN"/>
              </w:rPr>
              <w:t>（</w:t>
            </w:r>
            <w:r>
              <w:rPr>
                <w:rFonts w:hint="eastAsia"/>
                <w:sz w:val="24"/>
                <w:szCs w:val="20"/>
              </w:rPr>
              <w:t>0.000</w:t>
            </w:r>
            <w:r>
              <w:rPr>
                <w:rFonts w:hint="eastAsia"/>
                <w:sz w:val="24"/>
                <w:szCs w:val="20"/>
                <w:lang w:val="en-US" w:eastAsia="zh-CN"/>
              </w:rPr>
              <w:t>34</w:t>
            </w:r>
            <w:r>
              <w:rPr>
                <w:rFonts w:hint="eastAsia"/>
                <w:sz w:val="24"/>
                <w:szCs w:val="20"/>
              </w:rPr>
              <w:t>kg/h</w:t>
            </w:r>
            <w:r>
              <w:rPr>
                <w:rFonts w:hint="eastAsia"/>
                <w:sz w:val="24"/>
                <w:szCs w:val="20"/>
                <w:lang w:eastAsia="zh-CN"/>
              </w:rPr>
              <w:t>）</w:t>
            </w:r>
            <w:r>
              <w:rPr>
                <w:rFonts w:hint="eastAsia"/>
                <w:sz w:val="24"/>
                <w:szCs w:val="20"/>
              </w:rPr>
              <w:t>。粉尘无组织</w:t>
            </w:r>
            <w:ins w:id="157" w:author="WPS_1337820279" w:date="2025-08-06T16:19:46Z">
              <w:r>
                <w:rPr>
                  <w:rFonts w:hint="eastAsia"/>
                  <w:sz w:val="24"/>
                  <w:szCs w:val="20"/>
                  <w:lang w:val="en-US" w:eastAsia="zh-CN"/>
                </w:rPr>
                <w:t>排放</w:t>
              </w:r>
            </w:ins>
            <w:r>
              <w:rPr>
                <w:rFonts w:hint="eastAsia"/>
                <w:sz w:val="24"/>
                <w:szCs w:val="20"/>
              </w:rPr>
              <w:t>量约为</w:t>
            </w:r>
            <w:r>
              <w:rPr>
                <w:rFonts w:hint="eastAsia" w:ascii="Times New Roman" w:hAnsi="Times New Roman" w:eastAsia="宋体" w:cs="Times New Roman"/>
                <w:sz w:val="24"/>
              </w:rPr>
              <w:t>0.</w:t>
            </w:r>
            <w:r>
              <w:rPr>
                <w:rFonts w:hint="eastAsia" w:cs="Times New Roman"/>
                <w:sz w:val="24"/>
                <w:lang w:val="en-US" w:eastAsia="zh-CN"/>
              </w:rPr>
              <w:t>0</w:t>
            </w:r>
            <w:r>
              <w:rPr>
                <w:rFonts w:hint="eastAsia" w:ascii="Times New Roman" w:hAnsi="Times New Roman" w:eastAsia="宋体" w:cs="Times New Roman"/>
                <w:sz w:val="24"/>
              </w:rPr>
              <w:t>0</w:t>
            </w:r>
            <w:r>
              <w:rPr>
                <w:rFonts w:hint="eastAsia" w:cs="Times New Roman"/>
                <w:sz w:val="24"/>
                <w:lang w:val="en-US" w:eastAsia="zh-CN"/>
              </w:rPr>
              <w:t>122</w:t>
            </w:r>
            <w:r>
              <w:rPr>
                <w:rFonts w:hint="eastAsia"/>
                <w:sz w:val="24"/>
                <w:szCs w:val="20"/>
              </w:rPr>
              <w:t>t/a。</w:t>
            </w:r>
            <w:r>
              <w:rPr>
                <w:rFonts w:hint="eastAsia" w:cs="Times New Roman"/>
                <w:sz w:val="24"/>
              </w:rPr>
              <w:t>除尘器收集粉尘量约为0.0</w:t>
            </w:r>
            <w:r>
              <w:rPr>
                <w:rFonts w:hint="eastAsia" w:cs="Times New Roman"/>
                <w:sz w:val="24"/>
                <w:lang w:val="en-US" w:eastAsia="zh-CN"/>
              </w:rPr>
              <w:t>54</w:t>
            </w:r>
            <w:r>
              <w:rPr>
                <w:rFonts w:hint="eastAsia" w:cs="Times New Roman"/>
                <w:sz w:val="24"/>
              </w:rPr>
              <w:t>t/a</w:t>
            </w:r>
            <w:r>
              <w:rPr>
                <w:rFonts w:hint="eastAsia" w:cs="Times New Roman"/>
                <w:sz w:val="24"/>
                <w:lang w:eastAsia="zh-CN"/>
              </w:rPr>
              <w:t>，</w:t>
            </w:r>
            <w:r>
              <w:rPr>
                <w:rFonts w:hint="eastAsia" w:cs="Times New Roman"/>
                <w:sz w:val="24"/>
                <w:lang w:val="en-US" w:eastAsia="zh-CN"/>
              </w:rPr>
              <w:t>沉降粉尘</w:t>
            </w:r>
            <w:r>
              <w:rPr>
                <w:rFonts w:hint="eastAsia" w:cs="Times New Roman"/>
                <w:sz w:val="24"/>
              </w:rPr>
              <w:t>量约为0.0</w:t>
            </w:r>
            <w:r>
              <w:rPr>
                <w:rFonts w:hint="eastAsia" w:cs="Times New Roman"/>
                <w:sz w:val="24"/>
                <w:lang w:val="en-US" w:eastAsia="zh-CN"/>
              </w:rPr>
              <w:t>049</w:t>
            </w:r>
            <w:r>
              <w:rPr>
                <w:rFonts w:hint="eastAsia" w:cs="Times New Roman"/>
                <w:sz w:val="24"/>
              </w:rPr>
              <w:t>t/a。</w:t>
            </w:r>
          </w:p>
          <w:p w14:paraId="4C91A15F">
            <w:pPr>
              <w:widowControl/>
              <w:spacing w:line="360" w:lineRule="auto"/>
              <w:ind w:firstLine="480" w:firstLineChars="200"/>
              <w:jc w:val="left"/>
              <w:rPr>
                <w:sz w:val="24"/>
              </w:rPr>
            </w:pPr>
            <w:r>
              <w:rPr>
                <w:rFonts w:hint="eastAsia"/>
                <w:sz w:val="24"/>
              </w:rPr>
              <w:t>（4</w:t>
            </w:r>
            <w:r>
              <w:rPr>
                <w:sz w:val="24"/>
              </w:rPr>
              <w:t>）</w:t>
            </w:r>
            <w:r>
              <w:rPr>
                <w:rFonts w:hint="eastAsia"/>
                <w:sz w:val="24"/>
              </w:rPr>
              <w:t>烘干上料</w:t>
            </w:r>
          </w:p>
          <w:p w14:paraId="09E8A9C2">
            <w:pPr>
              <w:spacing w:line="360" w:lineRule="auto"/>
              <w:ind w:firstLine="480"/>
              <w:rPr>
                <w:sz w:val="24"/>
              </w:rPr>
            </w:pPr>
            <w:r>
              <w:rPr>
                <w:rFonts w:hint="eastAsia"/>
                <w:sz w:val="24"/>
              </w:rPr>
              <w:t>项目生产车间硅粉采用铲车机械上料，硅粉经水洗后含水率较高，产尘量较小</w:t>
            </w:r>
            <w:r>
              <w:rPr>
                <w:rFonts w:ascii="Segoe UI" w:hAnsi="Segoe UI" w:eastAsia="Segoe UI" w:cs="Segoe UI"/>
                <w:sz w:val="24"/>
                <w:shd w:val="clear" w:color="auto" w:fill="FFFFFF"/>
              </w:rPr>
              <w:t>（主要产尘环节为铲车卸料至料斗的上料口，暂存及转运环节因含水率高基本无粉尘逸散）</w:t>
            </w:r>
            <w:r>
              <w:rPr>
                <w:rFonts w:hint="eastAsia"/>
                <w:sz w:val="24"/>
              </w:rPr>
              <w:t>，</w:t>
            </w:r>
            <w:r>
              <w:rPr>
                <w:rFonts w:hint="eastAsia" w:ascii="Times New Roman" w:hAnsi="Times New Roman" w:eastAsia="宋体" w:cs="Times New Roman"/>
                <w:color w:val="FF0000"/>
                <w:kern w:val="2"/>
                <w:sz w:val="24"/>
                <w:szCs w:val="24"/>
                <w:lang w:val="en-US" w:eastAsia="zh-CN" w:bidi="ar-SA"/>
              </w:rPr>
              <w:t>参考《逸散性工业粉尘控制技术》第十八章中表18-1粒料加工厂逸散尘的排放因子，颗粒物产生系数为0.01kg/t</w:t>
            </w:r>
            <w:r>
              <w:rPr>
                <w:rFonts w:hint="eastAsia" w:cs="Times New Roman"/>
                <w:color w:val="FF0000"/>
                <w:kern w:val="2"/>
                <w:sz w:val="24"/>
                <w:szCs w:val="24"/>
                <w:lang w:val="en-US" w:eastAsia="zh-CN" w:bidi="ar-SA"/>
              </w:rPr>
              <w:t>，</w:t>
            </w:r>
            <w:r>
              <w:rPr>
                <w:rFonts w:hint="eastAsia"/>
                <w:sz w:val="24"/>
              </w:rPr>
              <w:t>项目生产车间硅粉用量约5000t/a，则上料粉尘产生量约为</w:t>
            </w:r>
            <w:r>
              <w:rPr>
                <w:rFonts w:hint="eastAsia"/>
                <w:color w:val="FF0000"/>
                <w:sz w:val="24"/>
              </w:rPr>
              <w:t>0.</w:t>
            </w:r>
            <w:r>
              <w:rPr>
                <w:rFonts w:hint="eastAsia"/>
                <w:color w:val="FF0000"/>
                <w:sz w:val="24"/>
                <w:lang w:val="en-US" w:eastAsia="zh-CN"/>
              </w:rPr>
              <w:t>05</w:t>
            </w:r>
            <w:r>
              <w:rPr>
                <w:rFonts w:hint="eastAsia"/>
                <w:sz w:val="24"/>
              </w:rPr>
              <w:t>t/a。</w:t>
            </w:r>
          </w:p>
          <w:p w14:paraId="0E5C4527">
            <w:pPr>
              <w:keepNext w:val="0"/>
              <w:keepLines w:val="0"/>
              <w:pageBreakBefore w:val="0"/>
              <w:widowControl/>
              <w:suppressLineNumbers w:val="0"/>
              <w:kinsoku/>
              <w:wordWrap/>
              <w:overflowPunct/>
              <w:topLinePunct w:val="0"/>
              <w:autoSpaceDE/>
              <w:autoSpaceDN/>
              <w:bidi w:val="0"/>
              <w:adjustRightInd/>
              <w:snapToGrid/>
              <w:spacing w:line="360" w:lineRule="auto"/>
              <w:ind w:firstLine="480" w:firstLineChars="200"/>
              <w:jc w:val="left"/>
              <w:textAlignment w:val="auto"/>
              <w:rPr>
                <w:color w:val="FF0000"/>
                <w:sz w:val="24"/>
                <w:szCs w:val="20"/>
              </w:rPr>
            </w:pPr>
            <w:r>
              <w:rPr>
                <w:rFonts w:hint="eastAsia"/>
                <w:sz w:val="24"/>
              </w:rPr>
              <w:t>项目上料工序与烘干机同步运行（年上料时间=烘干机运行时间1000h）。在生产车间硅粉上料口设负压式引风集气罩（收集效率90%）收集上料过程产生的粉尘，通过</w:t>
            </w:r>
            <w:r>
              <w:rPr>
                <w:rFonts w:hint="eastAsia"/>
                <w:sz w:val="24"/>
                <w:szCs w:val="20"/>
              </w:rPr>
              <w:t>脉冲布袋（处理效率为99%）处理后经排气筒排放，风机风量为8000</w:t>
            </w:r>
            <w:r>
              <w:rPr>
                <w:rFonts w:hint="eastAsia"/>
                <w:bCs/>
                <w:sz w:val="24"/>
                <w:lang w:bidi="ar"/>
              </w:rPr>
              <w:t>m</w:t>
            </w:r>
            <w:r>
              <w:rPr>
                <w:rFonts w:hint="eastAsia"/>
                <w:bCs/>
                <w:sz w:val="24"/>
                <w:vertAlign w:val="superscript"/>
                <w:lang w:bidi="ar"/>
              </w:rPr>
              <w:t>3</w:t>
            </w:r>
            <w:r>
              <w:rPr>
                <w:rFonts w:hint="eastAsia"/>
                <w:bCs/>
                <w:sz w:val="24"/>
                <w:lang w:bidi="ar"/>
              </w:rPr>
              <w:t>/h</w:t>
            </w:r>
            <w:r>
              <w:rPr>
                <w:rFonts w:hint="eastAsia"/>
                <w:sz w:val="24"/>
                <w:szCs w:val="20"/>
              </w:rPr>
              <w:t>。</w:t>
            </w:r>
            <w:r>
              <w:rPr>
                <w:rFonts w:hint="eastAsia"/>
                <w:color w:val="FF0000"/>
                <w:sz w:val="24"/>
                <w:szCs w:val="20"/>
              </w:rPr>
              <w:t>则粉尘有组织排放量约为</w:t>
            </w:r>
            <w:r>
              <w:rPr>
                <w:color w:val="FF0000"/>
                <w:sz w:val="24"/>
                <w:szCs w:val="20"/>
              </w:rPr>
              <w:t>0.000</w:t>
            </w:r>
            <w:r>
              <w:rPr>
                <w:rFonts w:hint="eastAsia"/>
                <w:color w:val="FF0000"/>
                <w:sz w:val="24"/>
                <w:szCs w:val="20"/>
                <w:lang w:val="en-US" w:eastAsia="zh-CN"/>
              </w:rPr>
              <w:t>45</w:t>
            </w:r>
            <w:r>
              <w:rPr>
                <w:rFonts w:hint="eastAsia"/>
                <w:color w:val="FF0000"/>
                <w:sz w:val="24"/>
                <w:szCs w:val="20"/>
              </w:rPr>
              <w:t>t/a</w:t>
            </w:r>
            <w:r>
              <w:rPr>
                <w:rFonts w:hint="eastAsia"/>
                <w:color w:val="FF0000"/>
                <w:sz w:val="24"/>
                <w:szCs w:val="20"/>
                <w:lang w:eastAsia="zh-CN"/>
              </w:rPr>
              <w:t>（</w:t>
            </w:r>
            <w:r>
              <w:rPr>
                <w:color w:val="FF0000"/>
                <w:sz w:val="24"/>
                <w:szCs w:val="20"/>
              </w:rPr>
              <w:t>0.000</w:t>
            </w:r>
            <w:r>
              <w:rPr>
                <w:rFonts w:hint="eastAsia"/>
                <w:color w:val="FF0000"/>
                <w:sz w:val="24"/>
                <w:szCs w:val="20"/>
                <w:lang w:val="en-US" w:eastAsia="zh-CN"/>
              </w:rPr>
              <w:t>45</w:t>
            </w:r>
            <w:r>
              <w:rPr>
                <w:rFonts w:hint="eastAsia"/>
                <w:color w:val="FF0000"/>
                <w:sz w:val="24"/>
                <w:szCs w:val="20"/>
              </w:rPr>
              <w:t>kg/h</w:t>
            </w:r>
            <w:r>
              <w:rPr>
                <w:rFonts w:hint="eastAsia"/>
                <w:color w:val="FF0000"/>
                <w:sz w:val="24"/>
                <w:szCs w:val="20"/>
                <w:lang w:eastAsia="zh-CN"/>
              </w:rPr>
              <w:t>）</w:t>
            </w:r>
            <w:r>
              <w:rPr>
                <w:rFonts w:hint="eastAsia"/>
                <w:color w:val="FF0000"/>
                <w:sz w:val="24"/>
                <w:szCs w:val="20"/>
              </w:rPr>
              <w:t>，排放浓度为0.</w:t>
            </w:r>
            <w:r>
              <w:rPr>
                <w:rFonts w:hint="eastAsia"/>
                <w:color w:val="FF0000"/>
                <w:sz w:val="24"/>
                <w:szCs w:val="20"/>
                <w:lang w:val="en-US" w:eastAsia="zh-CN"/>
              </w:rPr>
              <w:t>056</w:t>
            </w:r>
            <w:r>
              <w:rPr>
                <w:rFonts w:hint="eastAsia"/>
                <w:color w:val="FF0000"/>
                <w:sz w:val="24"/>
                <w:szCs w:val="20"/>
              </w:rPr>
              <w:t>m</w:t>
            </w:r>
            <w:r>
              <w:rPr>
                <w:rFonts w:hint="eastAsia"/>
                <w:bCs/>
                <w:color w:val="FF0000"/>
                <w:sz w:val="24"/>
                <w:lang w:bidi="ar"/>
              </w:rPr>
              <w:t>g/m</w:t>
            </w:r>
            <w:r>
              <w:rPr>
                <w:rFonts w:hint="eastAsia"/>
                <w:bCs/>
                <w:color w:val="FF0000"/>
                <w:sz w:val="24"/>
                <w:vertAlign w:val="superscript"/>
                <w:lang w:bidi="ar"/>
              </w:rPr>
              <w:t>3</w:t>
            </w:r>
            <w:r>
              <w:rPr>
                <w:rFonts w:hint="eastAsia"/>
                <w:color w:val="FF0000"/>
                <w:sz w:val="24"/>
              </w:rPr>
              <w:t>。</w:t>
            </w:r>
            <w:r>
              <w:rPr>
                <w:rFonts w:hint="eastAsia"/>
                <w:color w:val="FF0000"/>
                <w:sz w:val="24"/>
                <w:szCs w:val="20"/>
              </w:rPr>
              <w:t>粉尘无组织</w:t>
            </w:r>
            <w:ins w:id="158" w:author="WPS_1337820279" w:date="2025-08-06T16:19:46Z">
              <w:r>
                <w:rPr>
                  <w:rFonts w:hint="eastAsia"/>
                  <w:color w:val="FF0000"/>
                  <w:sz w:val="24"/>
                  <w:szCs w:val="20"/>
                  <w:lang w:val="en-US" w:eastAsia="zh-CN"/>
                </w:rPr>
                <w:t>排放</w:t>
              </w:r>
            </w:ins>
            <w:r>
              <w:rPr>
                <w:rFonts w:hint="eastAsia"/>
                <w:color w:val="FF0000"/>
                <w:sz w:val="24"/>
                <w:szCs w:val="20"/>
              </w:rPr>
              <w:t>量约为</w:t>
            </w:r>
            <w:r>
              <w:rPr>
                <w:rFonts w:hint="eastAsia" w:ascii="Times New Roman" w:hAnsi="Times New Roman" w:eastAsia="宋体" w:cs="Times New Roman"/>
                <w:color w:val="FF0000"/>
                <w:sz w:val="24"/>
              </w:rPr>
              <w:t>0.</w:t>
            </w:r>
            <w:r>
              <w:rPr>
                <w:rFonts w:hint="eastAsia" w:cs="Times New Roman"/>
                <w:color w:val="FF0000"/>
                <w:sz w:val="24"/>
                <w:lang w:val="en-US" w:eastAsia="zh-CN"/>
              </w:rPr>
              <w:t>0</w:t>
            </w:r>
            <w:r>
              <w:rPr>
                <w:rFonts w:hint="eastAsia" w:ascii="Times New Roman" w:hAnsi="Times New Roman" w:eastAsia="宋体" w:cs="Times New Roman"/>
                <w:color w:val="FF0000"/>
                <w:sz w:val="24"/>
              </w:rPr>
              <w:t>0</w:t>
            </w:r>
            <w:r>
              <w:rPr>
                <w:rFonts w:hint="eastAsia" w:cs="Times New Roman"/>
                <w:color w:val="FF0000"/>
                <w:sz w:val="24"/>
                <w:lang w:val="en-US" w:eastAsia="zh-CN"/>
              </w:rPr>
              <w:t>1</w:t>
            </w:r>
            <w:r>
              <w:rPr>
                <w:rFonts w:hint="eastAsia"/>
                <w:color w:val="FF0000"/>
                <w:sz w:val="24"/>
                <w:szCs w:val="20"/>
              </w:rPr>
              <w:t>t/a。</w:t>
            </w:r>
            <w:r>
              <w:rPr>
                <w:rFonts w:hint="eastAsia" w:cs="Times New Roman"/>
                <w:color w:val="FF0000"/>
                <w:sz w:val="24"/>
              </w:rPr>
              <w:t>除尘器收集粉尘量约为0.0</w:t>
            </w:r>
            <w:r>
              <w:rPr>
                <w:rFonts w:hint="eastAsia" w:cs="Times New Roman"/>
                <w:color w:val="FF0000"/>
                <w:sz w:val="24"/>
                <w:lang w:val="en-US" w:eastAsia="zh-CN"/>
              </w:rPr>
              <w:t>45</w:t>
            </w:r>
            <w:r>
              <w:rPr>
                <w:rFonts w:hint="eastAsia" w:cs="Times New Roman"/>
                <w:color w:val="FF0000"/>
                <w:sz w:val="24"/>
              </w:rPr>
              <w:t>t/a</w:t>
            </w:r>
            <w:r>
              <w:rPr>
                <w:rFonts w:hint="eastAsia" w:cs="Times New Roman"/>
                <w:color w:val="FF0000"/>
                <w:sz w:val="24"/>
                <w:lang w:eastAsia="zh-CN"/>
              </w:rPr>
              <w:t>，</w:t>
            </w:r>
            <w:r>
              <w:rPr>
                <w:rFonts w:hint="eastAsia" w:cs="Times New Roman"/>
                <w:color w:val="FF0000"/>
                <w:sz w:val="24"/>
                <w:lang w:val="en-US" w:eastAsia="zh-CN"/>
              </w:rPr>
              <w:t>沉降粉尘</w:t>
            </w:r>
            <w:r>
              <w:rPr>
                <w:rFonts w:hint="eastAsia" w:cs="Times New Roman"/>
                <w:color w:val="FF0000"/>
                <w:sz w:val="24"/>
              </w:rPr>
              <w:t>量约为0.0</w:t>
            </w:r>
            <w:r>
              <w:rPr>
                <w:rFonts w:hint="eastAsia" w:cs="Times New Roman"/>
                <w:color w:val="FF0000"/>
                <w:sz w:val="24"/>
                <w:lang w:val="en-US" w:eastAsia="zh-CN"/>
              </w:rPr>
              <w:t>04</w:t>
            </w:r>
            <w:r>
              <w:rPr>
                <w:rFonts w:hint="eastAsia" w:cs="Times New Roman"/>
                <w:color w:val="FF0000"/>
                <w:sz w:val="24"/>
              </w:rPr>
              <w:t>t/a。</w:t>
            </w:r>
          </w:p>
          <w:p w14:paraId="509D5DD8">
            <w:pPr>
              <w:widowControl/>
              <w:spacing w:line="360" w:lineRule="auto"/>
              <w:ind w:firstLine="480" w:firstLineChars="200"/>
              <w:jc w:val="left"/>
              <w:rPr>
                <w:sz w:val="24"/>
              </w:rPr>
            </w:pPr>
            <w:r>
              <w:rPr>
                <w:rFonts w:hint="eastAsia"/>
                <w:sz w:val="24"/>
              </w:rPr>
              <w:t>（</w:t>
            </w:r>
            <w:r>
              <w:rPr>
                <w:rFonts w:hint="eastAsia"/>
                <w:sz w:val="24"/>
                <w:lang w:val="en-US" w:eastAsia="zh-CN"/>
              </w:rPr>
              <w:t>5</w:t>
            </w:r>
            <w:r>
              <w:rPr>
                <w:rFonts w:hint="eastAsia"/>
                <w:sz w:val="24"/>
              </w:rPr>
              <w:t>）包装</w:t>
            </w:r>
          </w:p>
          <w:p w14:paraId="4964D9EA">
            <w:pPr>
              <w:keepNext w:val="0"/>
              <w:keepLines w:val="0"/>
              <w:pageBreakBefore w:val="0"/>
              <w:widowControl/>
              <w:suppressLineNumbers w:val="0"/>
              <w:kinsoku/>
              <w:wordWrap/>
              <w:overflowPunct/>
              <w:topLinePunct w:val="0"/>
              <w:autoSpaceDE/>
              <w:autoSpaceDN/>
              <w:bidi w:val="0"/>
              <w:adjustRightInd/>
              <w:snapToGrid/>
              <w:spacing w:line="360" w:lineRule="auto"/>
              <w:ind w:firstLine="480" w:firstLineChars="200"/>
              <w:jc w:val="left"/>
              <w:textAlignment w:val="auto"/>
              <w:rPr>
                <w:color w:val="FF0000"/>
                <w:sz w:val="24"/>
                <w:szCs w:val="20"/>
              </w:rPr>
            </w:pPr>
            <w:commentRangeStart w:id="63"/>
            <w:commentRangeStart w:id="64"/>
            <w:r>
              <w:rPr>
                <w:rFonts w:hint="eastAsia"/>
                <w:sz w:val="24"/>
              </w:rPr>
              <w:t>成品硅粉包装废气污染物主要是颗粒物，</w:t>
            </w:r>
            <w:r>
              <w:rPr>
                <w:rFonts w:hint="eastAsia"/>
                <w:color w:val="FF0000"/>
                <w:sz w:val="24"/>
              </w:rPr>
              <w:t>包装粉尘产生量参考</w:t>
            </w:r>
            <w:r>
              <w:rPr>
                <w:color w:val="FF0000"/>
                <w:sz w:val="24"/>
                <w:szCs w:val="20"/>
              </w:rPr>
              <w:t>《逸散性工业粉尘控制技术》</w:t>
            </w:r>
            <w:r>
              <w:rPr>
                <w:rFonts w:hint="eastAsia"/>
                <w:color w:val="FF0000"/>
                <w:sz w:val="24"/>
                <w:szCs w:val="20"/>
                <w:lang w:val="en-US" w:eastAsia="zh-CN"/>
              </w:rPr>
              <w:t>中的石灰生产的包装工序的排放因子</w:t>
            </w:r>
            <w:r>
              <w:rPr>
                <w:rFonts w:hint="eastAsia"/>
                <w:color w:val="FF0000"/>
                <w:sz w:val="24"/>
              </w:rPr>
              <w:t>，该项目取值</w:t>
            </w:r>
            <w:r>
              <w:rPr>
                <w:rFonts w:hint="eastAsia"/>
                <w:color w:val="FF0000"/>
                <w:sz w:val="24"/>
                <w:lang w:val="en-US" w:eastAsia="zh-CN"/>
              </w:rPr>
              <w:t>为</w:t>
            </w:r>
            <w:r>
              <w:rPr>
                <w:rFonts w:hint="eastAsia"/>
                <w:color w:val="FF0000"/>
                <w:sz w:val="24"/>
              </w:rPr>
              <w:t>0.</w:t>
            </w:r>
            <w:r>
              <w:rPr>
                <w:rFonts w:hint="eastAsia"/>
                <w:color w:val="FF0000"/>
                <w:sz w:val="24"/>
                <w:lang w:val="en-US" w:eastAsia="zh-CN"/>
              </w:rPr>
              <w:t>125</w:t>
            </w:r>
            <w:r>
              <w:rPr>
                <w:rFonts w:hint="eastAsia"/>
                <w:color w:val="FF0000"/>
                <w:sz w:val="24"/>
              </w:rPr>
              <w:t>kg/t</w:t>
            </w:r>
            <w:commentRangeEnd w:id="63"/>
            <w:r>
              <w:rPr>
                <w:color w:val="FF0000"/>
              </w:rPr>
              <w:commentReference w:id="63"/>
            </w:r>
            <w:commentRangeEnd w:id="64"/>
            <w:r>
              <w:rPr>
                <w:color w:val="FF0000"/>
              </w:rPr>
              <w:commentReference w:id="64"/>
            </w:r>
            <w:r>
              <w:rPr>
                <w:rFonts w:hint="eastAsia"/>
                <w:sz w:val="24"/>
              </w:rPr>
              <w:t>，生产车间硅粉包装量约为5000t/a，则包装工序颗粒物产生量为</w:t>
            </w:r>
            <w:r>
              <w:rPr>
                <w:rFonts w:hint="eastAsia"/>
                <w:color w:val="FF0000"/>
                <w:sz w:val="24"/>
              </w:rPr>
              <w:t>0.</w:t>
            </w:r>
            <w:r>
              <w:rPr>
                <w:rFonts w:hint="eastAsia"/>
                <w:color w:val="FF0000"/>
                <w:sz w:val="24"/>
                <w:lang w:val="en-US" w:eastAsia="zh-CN"/>
              </w:rPr>
              <w:t>625</w:t>
            </w:r>
            <w:r>
              <w:rPr>
                <w:rFonts w:hint="eastAsia"/>
                <w:sz w:val="24"/>
              </w:rPr>
              <w:t>t/a。项目在包装机上方设置负压引风式集气罩（收集效率90%）收集包装过程产生的粉尘。</w:t>
            </w:r>
            <w:r>
              <w:rPr>
                <w:rFonts w:hint="eastAsia"/>
                <w:sz w:val="24"/>
                <w:szCs w:val="20"/>
              </w:rPr>
              <w:t>项目年工作1600h，</w:t>
            </w:r>
            <w:r>
              <w:rPr>
                <w:rFonts w:hint="eastAsia"/>
                <w:sz w:val="24"/>
              </w:rPr>
              <w:t>则粉尘有组织排放量约为0.00</w:t>
            </w:r>
            <w:r>
              <w:rPr>
                <w:rFonts w:hint="eastAsia"/>
                <w:sz w:val="24"/>
                <w:lang w:val="en-US" w:eastAsia="zh-CN"/>
              </w:rPr>
              <w:t>56</w:t>
            </w:r>
            <w:r>
              <w:rPr>
                <w:rFonts w:hint="eastAsia"/>
                <w:sz w:val="24"/>
              </w:rPr>
              <w:t>t/a，排放速率为0.00</w:t>
            </w:r>
            <w:r>
              <w:rPr>
                <w:rFonts w:hint="eastAsia"/>
                <w:sz w:val="24"/>
                <w:lang w:val="en-US" w:eastAsia="zh-CN"/>
              </w:rPr>
              <w:t>35</w:t>
            </w:r>
            <w:r>
              <w:rPr>
                <w:rFonts w:hint="eastAsia"/>
                <w:sz w:val="24"/>
              </w:rPr>
              <w:t>kg/h，排放浓度为0.</w:t>
            </w:r>
            <w:r>
              <w:rPr>
                <w:rFonts w:hint="eastAsia"/>
                <w:sz w:val="24"/>
                <w:lang w:val="en-US" w:eastAsia="zh-CN"/>
              </w:rPr>
              <w:t>439</w:t>
            </w:r>
            <w:r>
              <w:rPr>
                <w:rFonts w:hint="eastAsia"/>
                <w:sz w:val="24"/>
              </w:rPr>
              <w:t>mg/m</w:t>
            </w:r>
            <w:r>
              <w:rPr>
                <w:rFonts w:hint="eastAsia"/>
                <w:sz w:val="24"/>
                <w:vertAlign w:val="superscript"/>
              </w:rPr>
              <w:t>3</w:t>
            </w:r>
            <w:r>
              <w:rPr>
                <w:rFonts w:hint="eastAsia"/>
                <w:sz w:val="24"/>
              </w:rPr>
              <w:t>。</w:t>
            </w:r>
            <w:r>
              <w:rPr>
                <w:rFonts w:hint="eastAsia"/>
                <w:color w:val="FF0000"/>
                <w:sz w:val="24"/>
                <w:szCs w:val="20"/>
              </w:rPr>
              <w:t>粉尘无组织</w:t>
            </w:r>
            <w:ins w:id="159" w:author="WPS_1337820279" w:date="2025-08-06T16:19:46Z">
              <w:r>
                <w:rPr>
                  <w:rFonts w:hint="eastAsia"/>
                  <w:color w:val="FF0000"/>
                  <w:sz w:val="24"/>
                  <w:szCs w:val="20"/>
                  <w:lang w:val="en-US" w:eastAsia="zh-CN"/>
                </w:rPr>
                <w:t>排放</w:t>
              </w:r>
            </w:ins>
            <w:r>
              <w:rPr>
                <w:rFonts w:hint="eastAsia"/>
                <w:color w:val="FF0000"/>
                <w:sz w:val="24"/>
                <w:szCs w:val="20"/>
              </w:rPr>
              <w:t>量约为</w:t>
            </w:r>
            <w:r>
              <w:rPr>
                <w:rFonts w:hint="eastAsia" w:ascii="Times New Roman" w:hAnsi="Times New Roman" w:eastAsia="宋体" w:cs="Times New Roman"/>
                <w:color w:val="FF0000"/>
                <w:sz w:val="24"/>
              </w:rPr>
              <w:t>0.</w:t>
            </w:r>
            <w:r>
              <w:rPr>
                <w:rFonts w:hint="eastAsia" w:cs="Times New Roman"/>
                <w:color w:val="FF0000"/>
                <w:sz w:val="24"/>
                <w:lang w:val="en-US" w:eastAsia="zh-CN"/>
              </w:rPr>
              <w:t>0125</w:t>
            </w:r>
            <w:r>
              <w:rPr>
                <w:rFonts w:hint="eastAsia"/>
                <w:color w:val="FF0000"/>
                <w:sz w:val="24"/>
                <w:szCs w:val="20"/>
              </w:rPr>
              <w:t>t/a。</w:t>
            </w:r>
            <w:r>
              <w:rPr>
                <w:rFonts w:hint="eastAsia" w:cs="Times New Roman"/>
                <w:color w:val="FF0000"/>
                <w:sz w:val="24"/>
              </w:rPr>
              <w:t>除尘器收集粉尘量约为0.</w:t>
            </w:r>
            <w:r>
              <w:rPr>
                <w:rFonts w:hint="eastAsia" w:cs="Times New Roman"/>
                <w:color w:val="FF0000"/>
                <w:sz w:val="24"/>
                <w:lang w:val="en-US" w:eastAsia="zh-CN"/>
              </w:rPr>
              <w:t>567</w:t>
            </w:r>
            <w:r>
              <w:rPr>
                <w:rFonts w:hint="eastAsia" w:cs="Times New Roman"/>
                <w:color w:val="FF0000"/>
                <w:sz w:val="24"/>
              </w:rPr>
              <w:t>t/a</w:t>
            </w:r>
            <w:r>
              <w:rPr>
                <w:rFonts w:hint="eastAsia" w:cs="Times New Roman"/>
                <w:color w:val="FF0000"/>
                <w:sz w:val="24"/>
                <w:lang w:eastAsia="zh-CN"/>
              </w:rPr>
              <w:t>，</w:t>
            </w:r>
            <w:r>
              <w:rPr>
                <w:rFonts w:hint="eastAsia" w:cs="Times New Roman"/>
                <w:color w:val="FF0000"/>
                <w:sz w:val="24"/>
                <w:lang w:val="en-US" w:eastAsia="zh-CN"/>
              </w:rPr>
              <w:t>沉降粉尘</w:t>
            </w:r>
            <w:r>
              <w:rPr>
                <w:rFonts w:hint="eastAsia" w:cs="Times New Roman"/>
                <w:color w:val="FF0000"/>
                <w:sz w:val="24"/>
              </w:rPr>
              <w:t>量约为0.0</w:t>
            </w:r>
            <w:r>
              <w:rPr>
                <w:rFonts w:hint="eastAsia" w:cs="Times New Roman"/>
                <w:color w:val="FF0000"/>
                <w:sz w:val="24"/>
                <w:lang w:val="en-US" w:eastAsia="zh-CN"/>
              </w:rPr>
              <w:t>5</w:t>
            </w:r>
            <w:r>
              <w:rPr>
                <w:rFonts w:hint="eastAsia" w:cs="Times New Roman"/>
                <w:color w:val="FF0000"/>
                <w:sz w:val="24"/>
              </w:rPr>
              <w:t>t/a。</w:t>
            </w:r>
          </w:p>
          <w:p w14:paraId="10995C82">
            <w:pPr>
              <w:pStyle w:val="37"/>
              <w:spacing w:line="360" w:lineRule="auto"/>
              <w:ind w:left="0" w:firstLine="480" w:firstLineChars="200"/>
              <w:rPr>
                <w:rFonts w:ascii="Times New Roman" w:eastAsia="宋体"/>
              </w:rPr>
            </w:pPr>
            <w:r>
              <w:rPr>
                <w:rFonts w:hint="eastAsia" w:ascii="Times New Roman" w:eastAsia="宋体"/>
              </w:rPr>
              <w:t>本项目的粉尘产生情况见下表。</w:t>
            </w:r>
          </w:p>
          <w:p w14:paraId="667E9C59">
            <w:pPr>
              <w:jc w:val="center"/>
            </w:pPr>
            <w:r>
              <w:rPr>
                <w:b/>
                <w:bCs/>
              </w:rPr>
              <w:t>表</w:t>
            </w:r>
            <w:r>
              <w:rPr>
                <w:rFonts w:hint="eastAsia"/>
                <w:b/>
                <w:bCs/>
              </w:rPr>
              <w:t xml:space="preserve"> 4</w:t>
            </w:r>
            <w:r>
              <w:rPr>
                <w:b/>
                <w:bCs/>
              </w:rPr>
              <w:t>-</w:t>
            </w:r>
            <w:r>
              <w:rPr>
                <w:rFonts w:hint="eastAsia"/>
                <w:b/>
                <w:bCs/>
              </w:rPr>
              <w:t xml:space="preserve">5  </w:t>
            </w:r>
            <w:r>
              <w:rPr>
                <w:b/>
                <w:bCs/>
              </w:rPr>
              <w:t>项目</w:t>
            </w:r>
            <w:r>
              <w:rPr>
                <w:rFonts w:hint="eastAsia"/>
                <w:b/>
                <w:bCs/>
              </w:rPr>
              <w:t>粉尘</w:t>
            </w:r>
            <w:r>
              <w:rPr>
                <w:rFonts w:hint="eastAsia"/>
                <w:b/>
                <w:szCs w:val="21"/>
              </w:rPr>
              <w:t>产生</w:t>
            </w:r>
            <w:r>
              <w:rPr>
                <w:b/>
                <w:szCs w:val="21"/>
              </w:rPr>
              <w:t>情况一览表</w:t>
            </w:r>
          </w:p>
          <w:tbl>
            <w:tblPr>
              <w:tblStyle w:val="28"/>
              <w:tblW w:w="4930" w:type="pct"/>
              <w:jc w:val="center"/>
              <w:tblBorders>
                <w:top w:val="single" w:color="auto" w:sz="8" w:space="0"/>
                <w:left w:val="none" w:color="auto" w:sz="0" w:space="0"/>
                <w:bottom w:val="single" w:color="auto" w:sz="8" w:space="0"/>
                <w:right w:val="none" w:color="auto" w:sz="0" w:space="0"/>
                <w:insideH w:val="single" w:color="auto" w:sz="8" w:space="0"/>
                <w:insideV w:val="single" w:color="auto" w:sz="8" w:space="0"/>
              </w:tblBorders>
              <w:tblLayout w:type="fixed"/>
              <w:tblCellMar>
                <w:top w:w="0" w:type="dxa"/>
                <w:left w:w="108" w:type="dxa"/>
                <w:bottom w:w="0" w:type="dxa"/>
                <w:right w:w="108" w:type="dxa"/>
              </w:tblCellMar>
            </w:tblPr>
            <w:tblGrid>
              <w:gridCol w:w="682"/>
              <w:gridCol w:w="375"/>
              <w:gridCol w:w="360"/>
              <w:gridCol w:w="1260"/>
              <w:gridCol w:w="930"/>
              <w:gridCol w:w="795"/>
              <w:gridCol w:w="795"/>
              <w:gridCol w:w="870"/>
              <w:gridCol w:w="1050"/>
              <w:gridCol w:w="923"/>
            </w:tblGrid>
            <w:tr w14:paraId="0E2AD8B5">
              <w:tblPrEx>
                <w:tblBorders>
                  <w:top w:val="single" w:color="auto" w:sz="8" w:space="0"/>
                  <w:left w:val="none" w:color="auto" w:sz="0" w:space="0"/>
                  <w:bottom w:val="single" w:color="auto" w:sz="8" w:space="0"/>
                  <w:right w:val="none" w:color="auto" w:sz="0" w:space="0"/>
                  <w:insideH w:val="single" w:color="auto" w:sz="8" w:space="0"/>
                  <w:insideV w:val="single" w:color="auto" w:sz="8" w:space="0"/>
                </w:tblBorders>
                <w:tblCellMar>
                  <w:top w:w="0" w:type="dxa"/>
                  <w:left w:w="108" w:type="dxa"/>
                  <w:bottom w:w="0" w:type="dxa"/>
                  <w:right w:w="108" w:type="dxa"/>
                </w:tblCellMar>
              </w:tblPrEx>
              <w:trPr>
                <w:trHeight w:val="340" w:hRule="atLeast"/>
                <w:jc w:val="center"/>
              </w:trPr>
              <w:tc>
                <w:tcPr>
                  <w:tcW w:w="424" w:type="pct"/>
                  <w:tcBorders>
                    <w:top w:val="single" w:color="auto" w:sz="12" w:space="0"/>
                    <w:bottom w:val="single" w:color="auto" w:sz="4" w:space="0"/>
                    <w:right w:val="single" w:color="auto" w:sz="4" w:space="0"/>
                  </w:tcBorders>
                  <w:vAlign w:val="center"/>
                </w:tcPr>
                <w:p w14:paraId="2240FA38">
                  <w:pPr>
                    <w:pStyle w:val="73"/>
                    <w:adjustRightInd/>
                    <w:rPr>
                      <w:rFonts w:cs="Times New Roman"/>
                      <w:b/>
                      <w:sz w:val="21"/>
                      <w:szCs w:val="21"/>
                    </w:rPr>
                  </w:pPr>
                  <w:r>
                    <w:rPr>
                      <w:rFonts w:cs="Times New Roman"/>
                      <w:b/>
                      <w:sz w:val="21"/>
                      <w:szCs w:val="21"/>
                    </w:rPr>
                    <w:t>产污节点</w:t>
                  </w:r>
                </w:p>
              </w:tc>
              <w:tc>
                <w:tcPr>
                  <w:tcW w:w="233" w:type="pct"/>
                  <w:tcBorders>
                    <w:top w:val="single" w:color="auto" w:sz="12" w:space="0"/>
                    <w:left w:val="single" w:color="auto" w:sz="4" w:space="0"/>
                    <w:bottom w:val="single" w:color="auto" w:sz="4" w:space="0"/>
                    <w:right w:val="single" w:color="auto" w:sz="4" w:space="0"/>
                  </w:tcBorders>
                  <w:vAlign w:val="center"/>
                </w:tcPr>
                <w:p w14:paraId="31CC01CC">
                  <w:pPr>
                    <w:pStyle w:val="73"/>
                    <w:adjustRightInd/>
                    <w:rPr>
                      <w:rFonts w:cs="Times New Roman"/>
                      <w:b/>
                      <w:sz w:val="21"/>
                      <w:szCs w:val="21"/>
                    </w:rPr>
                  </w:pPr>
                  <w:r>
                    <w:rPr>
                      <w:rFonts w:cs="Times New Roman"/>
                      <w:b/>
                      <w:sz w:val="21"/>
                      <w:szCs w:val="21"/>
                    </w:rPr>
                    <w:t>污染物</w:t>
                  </w:r>
                </w:p>
              </w:tc>
              <w:tc>
                <w:tcPr>
                  <w:tcW w:w="223" w:type="pct"/>
                  <w:tcBorders>
                    <w:top w:val="single" w:color="auto" w:sz="12" w:space="0"/>
                    <w:left w:val="single" w:color="auto" w:sz="4" w:space="0"/>
                    <w:bottom w:val="single" w:color="auto" w:sz="4" w:space="0"/>
                    <w:right w:val="single" w:color="auto" w:sz="4" w:space="0"/>
                  </w:tcBorders>
                  <w:vAlign w:val="center"/>
                </w:tcPr>
                <w:p w14:paraId="7A6DC593">
                  <w:pPr>
                    <w:pStyle w:val="73"/>
                    <w:adjustRightInd/>
                    <w:rPr>
                      <w:rFonts w:cs="Times New Roman"/>
                      <w:b/>
                      <w:sz w:val="21"/>
                      <w:szCs w:val="21"/>
                    </w:rPr>
                  </w:pPr>
                  <w:r>
                    <w:rPr>
                      <w:rFonts w:cs="Times New Roman"/>
                      <w:b/>
                      <w:sz w:val="21"/>
                      <w:szCs w:val="21"/>
                    </w:rPr>
                    <w:t>排放方式</w:t>
                  </w:r>
                </w:p>
              </w:tc>
              <w:tc>
                <w:tcPr>
                  <w:tcW w:w="783" w:type="pct"/>
                  <w:tcBorders>
                    <w:top w:val="single" w:color="auto" w:sz="12" w:space="0"/>
                    <w:left w:val="single" w:color="auto" w:sz="4" w:space="0"/>
                    <w:bottom w:val="single" w:color="auto" w:sz="4" w:space="0"/>
                    <w:right w:val="single" w:color="auto" w:sz="4" w:space="0"/>
                  </w:tcBorders>
                  <w:vAlign w:val="center"/>
                </w:tcPr>
                <w:p w14:paraId="604189C4">
                  <w:pPr>
                    <w:pStyle w:val="73"/>
                    <w:adjustRightInd/>
                    <w:rPr>
                      <w:rFonts w:cs="Times New Roman"/>
                      <w:b/>
                      <w:sz w:val="21"/>
                      <w:szCs w:val="21"/>
                    </w:rPr>
                  </w:pPr>
                  <w:r>
                    <w:rPr>
                      <w:rFonts w:cs="Times New Roman"/>
                      <w:b/>
                      <w:sz w:val="21"/>
                      <w:szCs w:val="21"/>
                    </w:rPr>
                    <w:t>核算方法</w:t>
                  </w:r>
                </w:p>
              </w:tc>
              <w:tc>
                <w:tcPr>
                  <w:tcW w:w="578" w:type="pct"/>
                  <w:tcBorders>
                    <w:top w:val="single" w:color="auto" w:sz="12" w:space="0"/>
                    <w:left w:val="single" w:color="auto" w:sz="4" w:space="0"/>
                    <w:bottom w:val="single" w:color="auto" w:sz="4" w:space="0"/>
                    <w:right w:val="single" w:color="auto" w:sz="4" w:space="0"/>
                  </w:tcBorders>
                  <w:vAlign w:val="center"/>
                </w:tcPr>
                <w:p w14:paraId="4D4F1DA9">
                  <w:pPr>
                    <w:pStyle w:val="73"/>
                    <w:adjustRightInd/>
                    <w:rPr>
                      <w:rFonts w:cs="Times New Roman"/>
                      <w:b/>
                      <w:sz w:val="21"/>
                      <w:szCs w:val="21"/>
                    </w:rPr>
                  </w:pPr>
                  <w:r>
                    <w:rPr>
                      <w:rFonts w:cs="Times New Roman"/>
                      <w:b/>
                      <w:sz w:val="21"/>
                      <w:szCs w:val="21"/>
                    </w:rPr>
                    <w:t>产污系数</w:t>
                  </w:r>
                </w:p>
              </w:tc>
              <w:tc>
                <w:tcPr>
                  <w:tcW w:w="494" w:type="pct"/>
                  <w:tcBorders>
                    <w:top w:val="single" w:color="auto" w:sz="12" w:space="0"/>
                    <w:left w:val="single" w:color="auto" w:sz="4" w:space="0"/>
                    <w:bottom w:val="single" w:color="auto" w:sz="4" w:space="0"/>
                    <w:right w:val="single" w:color="auto" w:sz="4" w:space="0"/>
                  </w:tcBorders>
                  <w:vAlign w:val="center"/>
                </w:tcPr>
                <w:p w14:paraId="6F31C717">
                  <w:pPr>
                    <w:jc w:val="center"/>
                    <w:rPr>
                      <w:b/>
                      <w:szCs w:val="21"/>
                    </w:rPr>
                  </w:pPr>
                  <w:r>
                    <w:rPr>
                      <w:b/>
                      <w:szCs w:val="21"/>
                    </w:rPr>
                    <w:t>产生量</w:t>
                  </w:r>
                  <w:r>
                    <w:rPr>
                      <w:b/>
                      <w:kern w:val="0"/>
                      <w:szCs w:val="21"/>
                    </w:rPr>
                    <w:t>t/a</w:t>
                  </w:r>
                </w:p>
              </w:tc>
              <w:tc>
                <w:tcPr>
                  <w:tcW w:w="494" w:type="pct"/>
                  <w:tcBorders>
                    <w:top w:val="single" w:color="auto" w:sz="12" w:space="0"/>
                    <w:left w:val="single" w:color="auto" w:sz="4" w:space="0"/>
                    <w:bottom w:val="single" w:color="auto" w:sz="4" w:space="0"/>
                    <w:right w:val="single" w:color="auto" w:sz="4" w:space="0"/>
                  </w:tcBorders>
                  <w:vAlign w:val="center"/>
                </w:tcPr>
                <w:p w14:paraId="63AFB05E">
                  <w:pPr>
                    <w:jc w:val="center"/>
                    <w:rPr>
                      <w:b/>
                      <w:szCs w:val="21"/>
                    </w:rPr>
                  </w:pPr>
                  <w:r>
                    <w:rPr>
                      <w:b/>
                      <w:szCs w:val="21"/>
                    </w:rPr>
                    <w:t>产生速率kg/h</w:t>
                  </w:r>
                </w:p>
              </w:tc>
              <w:tc>
                <w:tcPr>
                  <w:tcW w:w="541" w:type="pct"/>
                  <w:tcBorders>
                    <w:top w:val="single" w:color="auto" w:sz="12" w:space="0"/>
                    <w:left w:val="single" w:color="auto" w:sz="4" w:space="0"/>
                    <w:bottom w:val="single" w:color="auto" w:sz="4" w:space="0"/>
                    <w:right w:val="single" w:color="auto" w:sz="4" w:space="0"/>
                  </w:tcBorders>
                  <w:vAlign w:val="center"/>
                </w:tcPr>
                <w:p w14:paraId="660DFF75">
                  <w:pPr>
                    <w:jc w:val="center"/>
                    <w:rPr>
                      <w:b/>
                      <w:szCs w:val="21"/>
                    </w:rPr>
                  </w:pPr>
                  <w:r>
                    <w:rPr>
                      <w:b/>
                      <w:szCs w:val="21"/>
                    </w:rPr>
                    <w:t>处理措施</w:t>
                  </w:r>
                </w:p>
              </w:tc>
              <w:tc>
                <w:tcPr>
                  <w:tcW w:w="652" w:type="pct"/>
                  <w:tcBorders>
                    <w:top w:val="single" w:color="auto" w:sz="12" w:space="0"/>
                    <w:left w:val="single" w:color="auto" w:sz="4" w:space="0"/>
                    <w:bottom w:val="single" w:color="auto" w:sz="4" w:space="0"/>
                    <w:right w:val="single" w:color="auto" w:sz="4" w:space="0"/>
                  </w:tcBorders>
                  <w:vAlign w:val="center"/>
                </w:tcPr>
                <w:p w14:paraId="420E0844">
                  <w:pPr>
                    <w:jc w:val="center"/>
                    <w:rPr>
                      <w:b/>
                      <w:szCs w:val="21"/>
                    </w:rPr>
                  </w:pPr>
                  <w:r>
                    <w:rPr>
                      <w:b/>
                      <w:szCs w:val="21"/>
                    </w:rPr>
                    <w:t>排放量</w:t>
                  </w:r>
                  <w:r>
                    <w:rPr>
                      <w:b/>
                      <w:kern w:val="0"/>
                      <w:szCs w:val="21"/>
                    </w:rPr>
                    <w:t>t/a</w:t>
                  </w:r>
                </w:p>
              </w:tc>
              <w:tc>
                <w:tcPr>
                  <w:tcW w:w="574" w:type="pct"/>
                  <w:tcBorders>
                    <w:top w:val="single" w:color="auto" w:sz="12" w:space="0"/>
                    <w:left w:val="single" w:color="auto" w:sz="4" w:space="0"/>
                    <w:bottom w:val="single" w:color="auto" w:sz="4" w:space="0"/>
                  </w:tcBorders>
                  <w:vAlign w:val="center"/>
                </w:tcPr>
                <w:p w14:paraId="2F5FED99">
                  <w:pPr>
                    <w:jc w:val="center"/>
                    <w:rPr>
                      <w:b/>
                      <w:szCs w:val="21"/>
                    </w:rPr>
                  </w:pPr>
                  <w:r>
                    <w:rPr>
                      <w:b/>
                      <w:szCs w:val="21"/>
                    </w:rPr>
                    <w:t>排放速率kg/h</w:t>
                  </w:r>
                </w:p>
              </w:tc>
            </w:tr>
            <w:tr w14:paraId="42410F48">
              <w:tblPrEx>
                <w:tblBorders>
                  <w:top w:val="single" w:color="auto" w:sz="8" w:space="0"/>
                  <w:left w:val="none" w:color="auto" w:sz="0" w:space="0"/>
                  <w:bottom w:val="single" w:color="auto" w:sz="8" w:space="0"/>
                  <w:right w:val="none" w:color="auto" w:sz="0" w:space="0"/>
                  <w:insideH w:val="single" w:color="auto" w:sz="8" w:space="0"/>
                  <w:insideV w:val="single" w:color="auto" w:sz="8" w:space="0"/>
                </w:tblBorders>
                <w:tblCellMar>
                  <w:top w:w="0" w:type="dxa"/>
                  <w:left w:w="108" w:type="dxa"/>
                  <w:bottom w:w="0" w:type="dxa"/>
                  <w:right w:w="108" w:type="dxa"/>
                </w:tblCellMar>
              </w:tblPrEx>
              <w:trPr>
                <w:trHeight w:val="340" w:hRule="atLeast"/>
                <w:jc w:val="center"/>
              </w:trPr>
              <w:tc>
                <w:tcPr>
                  <w:tcW w:w="424" w:type="pct"/>
                  <w:tcBorders>
                    <w:top w:val="single" w:color="auto" w:sz="4" w:space="0"/>
                    <w:bottom w:val="single" w:color="auto" w:sz="4" w:space="0"/>
                    <w:right w:val="single" w:color="auto" w:sz="4" w:space="0"/>
                  </w:tcBorders>
                  <w:vAlign w:val="center"/>
                </w:tcPr>
                <w:p w14:paraId="1CC84E3B">
                  <w:pPr>
                    <w:pStyle w:val="73"/>
                    <w:adjustRightInd/>
                    <w:rPr>
                      <w:rFonts w:cs="Times New Roman"/>
                      <w:bCs/>
                      <w:sz w:val="21"/>
                      <w:szCs w:val="21"/>
                    </w:rPr>
                  </w:pPr>
                  <w:r>
                    <w:rPr>
                      <w:rFonts w:cs="Times New Roman"/>
                      <w:bCs/>
                      <w:sz w:val="21"/>
                      <w:szCs w:val="21"/>
                    </w:rPr>
                    <w:t>破碎上料</w:t>
                  </w:r>
                </w:p>
              </w:tc>
              <w:tc>
                <w:tcPr>
                  <w:tcW w:w="233" w:type="pct"/>
                  <w:vMerge w:val="restart"/>
                  <w:tcBorders>
                    <w:top w:val="single" w:color="auto" w:sz="4" w:space="0"/>
                    <w:left w:val="single" w:color="auto" w:sz="4" w:space="0"/>
                    <w:right w:val="single" w:color="auto" w:sz="4" w:space="0"/>
                  </w:tcBorders>
                  <w:shd w:val="clear" w:color="auto" w:fill="auto"/>
                  <w:vAlign w:val="center"/>
                </w:tcPr>
                <w:p w14:paraId="4B6DE2EF">
                  <w:pPr>
                    <w:jc w:val="center"/>
                    <w:rPr>
                      <w:bCs/>
                      <w:szCs w:val="21"/>
                    </w:rPr>
                  </w:pPr>
                  <w:r>
                    <w:rPr>
                      <w:bCs/>
                      <w:szCs w:val="21"/>
                    </w:rPr>
                    <w:t>颗粒物</w:t>
                  </w:r>
                </w:p>
              </w:tc>
              <w:tc>
                <w:tcPr>
                  <w:tcW w:w="223" w:type="pct"/>
                  <w:vMerge w:val="restart"/>
                  <w:tcBorders>
                    <w:top w:val="single" w:color="auto" w:sz="4" w:space="0"/>
                    <w:left w:val="single" w:color="auto" w:sz="4" w:space="0"/>
                    <w:right w:val="single" w:color="auto" w:sz="4" w:space="0"/>
                  </w:tcBorders>
                  <w:shd w:val="clear" w:color="auto" w:fill="auto"/>
                  <w:vAlign w:val="center"/>
                </w:tcPr>
                <w:p w14:paraId="51A7B8D3">
                  <w:pPr>
                    <w:pStyle w:val="73"/>
                    <w:adjustRightInd/>
                    <w:rPr>
                      <w:rFonts w:cs="Times New Roman"/>
                      <w:bCs/>
                      <w:sz w:val="21"/>
                      <w:szCs w:val="21"/>
                    </w:rPr>
                  </w:pPr>
                  <w:r>
                    <w:rPr>
                      <w:rFonts w:cs="Times New Roman"/>
                      <w:bCs/>
                      <w:sz w:val="21"/>
                      <w:szCs w:val="21"/>
                    </w:rPr>
                    <w:t>有组织</w:t>
                  </w:r>
                </w:p>
              </w:tc>
              <w:tc>
                <w:tcPr>
                  <w:tcW w:w="783" w:type="pct"/>
                  <w:tcBorders>
                    <w:top w:val="single" w:color="auto" w:sz="4" w:space="0"/>
                    <w:left w:val="single" w:color="auto" w:sz="4" w:space="0"/>
                    <w:bottom w:val="single" w:color="auto" w:sz="4" w:space="0"/>
                    <w:right w:val="single" w:color="auto" w:sz="4" w:space="0"/>
                  </w:tcBorders>
                  <w:shd w:val="clear" w:color="auto" w:fill="auto"/>
                  <w:vAlign w:val="center"/>
                </w:tcPr>
                <w:p w14:paraId="2A6A53DD">
                  <w:pPr>
                    <w:pStyle w:val="73"/>
                    <w:adjustRightInd/>
                    <w:rPr>
                      <w:rFonts w:cs="Times New Roman"/>
                      <w:bCs/>
                      <w:sz w:val="21"/>
                      <w:szCs w:val="21"/>
                    </w:rPr>
                  </w:pPr>
                  <w:r>
                    <w:rPr>
                      <w:rFonts w:cs="Times New Roman"/>
                      <w:sz w:val="21"/>
                      <w:szCs w:val="21"/>
                    </w:rPr>
                    <w:t>《逸散性工业粉尘控制技术》</w:t>
                  </w:r>
                </w:p>
              </w:tc>
              <w:tc>
                <w:tcPr>
                  <w:tcW w:w="578" w:type="pct"/>
                  <w:tcBorders>
                    <w:top w:val="single" w:color="auto" w:sz="4" w:space="0"/>
                    <w:left w:val="single" w:color="auto" w:sz="4" w:space="0"/>
                    <w:bottom w:val="single" w:color="auto" w:sz="4" w:space="0"/>
                    <w:right w:val="single" w:color="auto" w:sz="4" w:space="0"/>
                  </w:tcBorders>
                  <w:shd w:val="clear" w:color="auto" w:fill="auto"/>
                  <w:vAlign w:val="center"/>
                </w:tcPr>
                <w:p w14:paraId="4C201DA0">
                  <w:pPr>
                    <w:pStyle w:val="73"/>
                    <w:adjustRightInd/>
                    <w:rPr>
                      <w:rFonts w:cs="Times New Roman"/>
                      <w:color w:val="FF0000"/>
                      <w:sz w:val="21"/>
                      <w:szCs w:val="21"/>
                    </w:rPr>
                  </w:pPr>
                  <w:r>
                    <w:rPr>
                      <w:rFonts w:cs="Times New Roman"/>
                      <w:color w:val="FF0000"/>
                      <w:sz w:val="21"/>
                      <w:szCs w:val="21"/>
                    </w:rPr>
                    <w:t>0.0</w:t>
                  </w:r>
                  <w:r>
                    <w:rPr>
                      <w:rFonts w:hint="eastAsia" w:cs="Times New Roman"/>
                      <w:color w:val="FF0000"/>
                      <w:sz w:val="21"/>
                      <w:szCs w:val="21"/>
                      <w:lang w:val="en-US" w:eastAsia="zh-CN"/>
                    </w:rPr>
                    <w:t>1</w:t>
                  </w:r>
                  <w:r>
                    <w:rPr>
                      <w:rFonts w:cs="Times New Roman"/>
                      <w:color w:val="FF0000"/>
                      <w:sz w:val="21"/>
                      <w:szCs w:val="21"/>
                    </w:rPr>
                    <w:t>kg/t</w:t>
                  </w:r>
                </w:p>
              </w:tc>
              <w:tc>
                <w:tcPr>
                  <w:tcW w:w="494" w:type="pct"/>
                  <w:tcBorders>
                    <w:top w:val="single" w:color="auto" w:sz="4" w:space="0"/>
                    <w:left w:val="single" w:color="auto" w:sz="4" w:space="0"/>
                    <w:bottom w:val="single" w:color="auto" w:sz="4" w:space="0"/>
                    <w:right w:val="single" w:color="auto" w:sz="4" w:space="0"/>
                  </w:tcBorders>
                  <w:shd w:val="clear" w:color="auto" w:fill="auto"/>
                  <w:vAlign w:val="center"/>
                </w:tcPr>
                <w:p w14:paraId="071D62E3">
                  <w:pPr>
                    <w:pStyle w:val="73"/>
                    <w:adjustRightInd/>
                    <w:rPr>
                      <w:rFonts w:hint="default" w:cs="Times New Roman"/>
                      <w:color w:val="FF0000"/>
                      <w:sz w:val="21"/>
                      <w:szCs w:val="21"/>
                      <w:lang w:val="en-US"/>
                    </w:rPr>
                  </w:pPr>
                  <w:r>
                    <w:rPr>
                      <w:rFonts w:hint="eastAsia" w:cs="Times New Roman"/>
                      <w:color w:val="FF0000"/>
                      <w:sz w:val="21"/>
                      <w:szCs w:val="21"/>
                      <w:lang w:val="en-US" w:eastAsia="zh-CN"/>
                    </w:rPr>
                    <w:t>0.0548</w:t>
                  </w:r>
                </w:p>
              </w:tc>
              <w:tc>
                <w:tcPr>
                  <w:tcW w:w="494" w:type="pct"/>
                  <w:tcBorders>
                    <w:top w:val="single" w:color="auto" w:sz="4" w:space="0"/>
                    <w:left w:val="single" w:color="auto" w:sz="4" w:space="0"/>
                    <w:bottom w:val="single" w:color="auto" w:sz="4" w:space="0"/>
                    <w:right w:val="single" w:color="auto" w:sz="4" w:space="0"/>
                  </w:tcBorders>
                  <w:shd w:val="clear" w:color="auto" w:fill="auto"/>
                  <w:vAlign w:val="center"/>
                </w:tcPr>
                <w:p w14:paraId="0D675730">
                  <w:pPr>
                    <w:pStyle w:val="73"/>
                    <w:adjustRightInd/>
                    <w:rPr>
                      <w:rFonts w:hint="eastAsia" w:cs="Times New Roman"/>
                      <w:color w:val="FF0000"/>
                      <w:sz w:val="21"/>
                      <w:szCs w:val="21"/>
                    </w:rPr>
                  </w:pPr>
                  <w:r>
                    <w:rPr>
                      <w:rFonts w:hint="eastAsia" w:cs="Times New Roman"/>
                      <w:color w:val="FF0000"/>
                      <w:sz w:val="21"/>
                      <w:szCs w:val="21"/>
                      <w:lang w:val="en-US" w:eastAsia="zh-CN"/>
                    </w:rPr>
                    <w:t>0.034</w:t>
                  </w:r>
                </w:p>
              </w:tc>
              <w:tc>
                <w:tcPr>
                  <w:tcW w:w="541" w:type="pct"/>
                  <w:vMerge w:val="restart"/>
                  <w:tcBorders>
                    <w:top w:val="single" w:color="auto" w:sz="4" w:space="0"/>
                    <w:left w:val="single" w:color="auto" w:sz="4" w:space="0"/>
                    <w:right w:val="single" w:color="auto" w:sz="4" w:space="0"/>
                  </w:tcBorders>
                  <w:shd w:val="clear" w:color="auto" w:fill="auto"/>
                  <w:vAlign w:val="center"/>
                </w:tcPr>
                <w:p w14:paraId="5B06C1E0">
                  <w:pPr>
                    <w:pStyle w:val="73"/>
                    <w:adjustRightInd/>
                    <w:rPr>
                      <w:rFonts w:hint="eastAsia" w:eastAsia="宋体" w:cs="Times New Roman"/>
                      <w:sz w:val="21"/>
                      <w:szCs w:val="21"/>
                      <w:lang w:eastAsia="zh-CN"/>
                    </w:rPr>
                  </w:pPr>
                  <w:r>
                    <w:rPr>
                      <w:rFonts w:cs="Times New Roman"/>
                      <w:sz w:val="21"/>
                      <w:szCs w:val="21"/>
                    </w:rPr>
                    <w:t>布袋（处理效率99%）</w:t>
                  </w:r>
                </w:p>
              </w:tc>
              <w:tc>
                <w:tcPr>
                  <w:tcW w:w="652" w:type="pct"/>
                  <w:tcBorders>
                    <w:top w:val="single" w:color="auto" w:sz="4" w:space="0"/>
                    <w:left w:val="single" w:color="auto" w:sz="4" w:space="0"/>
                    <w:bottom w:val="single" w:color="auto" w:sz="4" w:space="0"/>
                    <w:right w:val="single" w:color="auto" w:sz="4" w:space="0"/>
                  </w:tcBorders>
                  <w:shd w:val="clear" w:color="auto" w:fill="auto"/>
                  <w:vAlign w:val="center"/>
                </w:tcPr>
                <w:p w14:paraId="2282C472">
                  <w:pPr>
                    <w:pStyle w:val="73"/>
                    <w:adjustRightInd/>
                    <w:rPr>
                      <w:rFonts w:hint="default" w:cs="Times New Roman"/>
                      <w:color w:val="FF0000"/>
                      <w:sz w:val="21"/>
                      <w:szCs w:val="21"/>
                      <w:lang w:val="en-US" w:eastAsia="zh-CN"/>
                    </w:rPr>
                  </w:pPr>
                  <w:r>
                    <w:rPr>
                      <w:rFonts w:hint="default" w:cs="Times New Roman"/>
                      <w:color w:val="FF0000"/>
                      <w:sz w:val="21"/>
                      <w:szCs w:val="21"/>
                      <w:lang w:val="en-US" w:eastAsia="zh-CN"/>
                    </w:rPr>
                    <w:t>0.0005</w:t>
                  </w:r>
                </w:p>
              </w:tc>
              <w:tc>
                <w:tcPr>
                  <w:tcW w:w="574" w:type="pct"/>
                  <w:tcBorders>
                    <w:top w:val="single" w:color="auto" w:sz="4" w:space="0"/>
                    <w:left w:val="single" w:color="auto" w:sz="4" w:space="0"/>
                    <w:bottom w:val="single" w:color="auto" w:sz="4" w:space="0"/>
                  </w:tcBorders>
                  <w:shd w:val="clear" w:color="auto" w:fill="auto"/>
                  <w:vAlign w:val="center"/>
                </w:tcPr>
                <w:p w14:paraId="0DB70B81">
                  <w:pPr>
                    <w:pStyle w:val="73"/>
                    <w:adjustRightInd/>
                    <w:rPr>
                      <w:rFonts w:hint="default" w:cs="Times New Roman"/>
                      <w:color w:val="FF0000"/>
                      <w:sz w:val="21"/>
                      <w:szCs w:val="21"/>
                      <w:lang w:val="en-US" w:eastAsia="zh-CN"/>
                    </w:rPr>
                  </w:pPr>
                  <w:r>
                    <w:rPr>
                      <w:rFonts w:hint="default" w:cs="Times New Roman"/>
                      <w:color w:val="FF0000"/>
                      <w:sz w:val="21"/>
                      <w:szCs w:val="21"/>
                      <w:lang w:val="en-US" w:eastAsia="zh-CN"/>
                    </w:rPr>
                    <w:t>0.00034</w:t>
                  </w:r>
                </w:p>
              </w:tc>
            </w:tr>
            <w:tr w14:paraId="65D4A77D">
              <w:tblPrEx>
                <w:tblBorders>
                  <w:top w:val="single" w:color="auto" w:sz="8" w:space="0"/>
                  <w:left w:val="none" w:color="auto" w:sz="0" w:space="0"/>
                  <w:bottom w:val="single" w:color="auto" w:sz="8" w:space="0"/>
                  <w:right w:val="none" w:color="auto" w:sz="0" w:space="0"/>
                  <w:insideH w:val="single" w:color="auto" w:sz="8" w:space="0"/>
                  <w:insideV w:val="single" w:color="auto" w:sz="8" w:space="0"/>
                </w:tblBorders>
                <w:tblCellMar>
                  <w:top w:w="0" w:type="dxa"/>
                  <w:left w:w="108" w:type="dxa"/>
                  <w:bottom w:w="0" w:type="dxa"/>
                  <w:right w:w="108" w:type="dxa"/>
                </w:tblCellMar>
              </w:tblPrEx>
              <w:trPr>
                <w:trHeight w:val="340" w:hRule="atLeast"/>
                <w:jc w:val="center"/>
              </w:trPr>
              <w:tc>
                <w:tcPr>
                  <w:tcW w:w="424" w:type="pct"/>
                  <w:tcBorders>
                    <w:top w:val="single" w:color="auto" w:sz="4" w:space="0"/>
                    <w:bottom w:val="single" w:color="auto" w:sz="4" w:space="0"/>
                    <w:right w:val="single" w:color="auto" w:sz="4" w:space="0"/>
                  </w:tcBorders>
                  <w:vAlign w:val="center"/>
                </w:tcPr>
                <w:p w14:paraId="54F41891">
                  <w:pPr>
                    <w:pStyle w:val="73"/>
                    <w:adjustRightInd/>
                    <w:rPr>
                      <w:rFonts w:cs="Times New Roman"/>
                      <w:bCs/>
                      <w:sz w:val="21"/>
                      <w:szCs w:val="21"/>
                    </w:rPr>
                  </w:pPr>
                  <w:r>
                    <w:rPr>
                      <w:rFonts w:cs="Times New Roman"/>
                      <w:bCs/>
                      <w:sz w:val="21"/>
                      <w:szCs w:val="21"/>
                    </w:rPr>
                    <w:t>破碎</w:t>
                  </w:r>
                </w:p>
              </w:tc>
              <w:tc>
                <w:tcPr>
                  <w:tcW w:w="233" w:type="pct"/>
                  <w:vMerge w:val="continue"/>
                  <w:tcBorders>
                    <w:left w:val="single" w:color="auto" w:sz="4" w:space="0"/>
                    <w:right w:val="single" w:color="auto" w:sz="4" w:space="0"/>
                  </w:tcBorders>
                  <w:vAlign w:val="center"/>
                </w:tcPr>
                <w:p w14:paraId="335F6398">
                  <w:pPr>
                    <w:jc w:val="center"/>
                    <w:rPr>
                      <w:bCs/>
                      <w:szCs w:val="21"/>
                    </w:rPr>
                  </w:pPr>
                </w:p>
              </w:tc>
              <w:tc>
                <w:tcPr>
                  <w:tcW w:w="223" w:type="pct"/>
                  <w:vMerge w:val="continue"/>
                  <w:tcBorders>
                    <w:left w:val="single" w:color="auto" w:sz="4" w:space="0"/>
                    <w:right w:val="single" w:color="auto" w:sz="4" w:space="0"/>
                  </w:tcBorders>
                  <w:vAlign w:val="center"/>
                </w:tcPr>
                <w:p w14:paraId="6D7C8DCA">
                  <w:pPr>
                    <w:pStyle w:val="73"/>
                    <w:adjustRightInd/>
                    <w:rPr>
                      <w:rFonts w:cs="Times New Roman"/>
                      <w:bCs/>
                      <w:sz w:val="21"/>
                      <w:szCs w:val="21"/>
                    </w:rPr>
                  </w:pPr>
                </w:p>
              </w:tc>
              <w:tc>
                <w:tcPr>
                  <w:tcW w:w="783" w:type="pct"/>
                  <w:vMerge w:val="restart"/>
                  <w:tcBorders>
                    <w:top w:val="single" w:color="auto" w:sz="4" w:space="0"/>
                    <w:left w:val="single" w:color="auto" w:sz="4" w:space="0"/>
                    <w:bottom w:val="single" w:color="auto" w:sz="4" w:space="0"/>
                    <w:right w:val="single" w:color="auto" w:sz="4" w:space="0"/>
                  </w:tcBorders>
                  <w:vAlign w:val="center"/>
                </w:tcPr>
                <w:p w14:paraId="5E587AD6">
                  <w:pPr>
                    <w:pStyle w:val="73"/>
                    <w:adjustRightInd/>
                    <w:rPr>
                      <w:rFonts w:cs="Times New Roman"/>
                      <w:bCs/>
                      <w:sz w:val="21"/>
                      <w:szCs w:val="21"/>
                    </w:rPr>
                  </w:pPr>
                  <w:r>
                    <w:rPr>
                      <w:rFonts w:cs="Times New Roman"/>
                      <w:bCs/>
                      <w:sz w:val="21"/>
                      <w:szCs w:val="21"/>
                    </w:rPr>
                    <w:t>《</w:t>
                  </w:r>
                  <w:r>
                    <w:rPr>
                      <w:rFonts w:cs="Times New Roman"/>
                      <w:sz w:val="21"/>
                      <w:szCs w:val="21"/>
                    </w:rPr>
                    <w:t>3099其他非金属矿物制品制造行业系数手册</w:t>
                  </w:r>
                  <w:r>
                    <w:rPr>
                      <w:rFonts w:cs="Times New Roman"/>
                      <w:bCs/>
                      <w:sz w:val="21"/>
                      <w:szCs w:val="21"/>
                    </w:rPr>
                    <w:t>》</w:t>
                  </w:r>
                </w:p>
              </w:tc>
              <w:tc>
                <w:tcPr>
                  <w:tcW w:w="578" w:type="pct"/>
                  <w:tcBorders>
                    <w:top w:val="single" w:color="auto" w:sz="4" w:space="0"/>
                    <w:left w:val="single" w:color="auto" w:sz="4" w:space="0"/>
                    <w:bottom w:val="single" w:color="auto" w:sz="4" w:space="0"/>
                    <w:right w:val="single" w:color="auto" w:sz="4" w:space="0"/>
                  </w:tcBorders>
                  <w:vAlign w:val="center"/>
                </w:tcPr>
                <w:p w14:paraId="036D58B6">
                  <w:pPr>
                    <w:pStyle w:val="73"/>
                    <w:adjustRightInd/>
                    <w:rPr>
                      <w:rFonts w:cs="Times New Roman"/>
                      <w:sz w:val="21"/>
                      <w:szCs w:val="21"/>
                    </w:rPr>
                  </w:pPr>
                  <w:r>
                    <w:rPr>
                      <w:rFonts w:cs="Times New Roman"/>
                      <w:sz w:val="21"/>
                      <w:szCs w:val="21"/>
                    </w:rPr>
                    <w:t>1.13kg/t-产品</w:t>
                  </w:r>
                </w:p>
              </w:tc>
              <w:tc>
                <w:tcPr>
                  <w:tcW w:w="494" w:type="pct"/>
                  <w:tcBorders>
                    <w:top w:val="single" w:color="auto" w:sz="4" w:space="0"/>
                    <w:left w:val="single" w:color="auto" w:sz="4" w:space="0"/>
                    <w:bottom w:val="single" w:color="auto" w:sz="4" w:space="0"/>
                    <w:right w:val="single" w:color="auto" w:sz="4" w:space="0"/>
                  </w:tcBorders>
                  <w:vAlign w:val="center"/>
                </w:tcPr>
                <w:p w14:paraId="14F0DFFD">
                  <w:pPr>
                    <w:pStyle w:val="73"/>
                    <w:adjustRightInd/>
                    <w:rPr>
                      <w:rFonts w:hint="eastAsia" w:cs="Times New Roman"/>
                      <w:color w:val="FF0000"/>
                      <w:sz w:val="21"/>
                      <w:szCs w:val="21"/>
                    </w:rPr>
                  </w:pPr>
                  <w:r>
                    <w:rPr>
                      <w:rFonts w:hint="eastAsia" w:cs="Times New Roman"/>
                      <w:color w:val="FF0000"/>
                      <w:sz w:val="21"/>
                      <w:szCs w:val="21"/>
                      <w:lang w:val="en-US" w:eastAsia="zh-CN"/>
                    </w:rPr>
                    <w:t>5.085</w:t>
                  </w:r>
                </w:p>
              </w:tc>
              <w:tc>
                <w:tcPr>
                  <w:tcW w:w="494" w:type="pct"/>
                  <w:tcBorders>
                    <w:top w:val="single" w:color="auto" w:sz="4" w:space="0"/>
                    <w:left w:val="single" w:color="auto" w:sz="4" w:space="0"/>
                    <w:bottom w:val="single" w:color="auto" w:sz="4" w:space="0"/>
                    <w:right w:val="single" w:color="auto" w:sz="4" w:space="0"/>
                  </w:tcBorders>
                  <w:vAlign w:val="center"/>
                </w:tcPr>
                <w:p w14:paraId="77CDA447">
                  <w:pPr>
                    <w:pStyle w:val="73"/>
                    <w:adjustRightInd/>
                    <w:rPr>
                      <w:rFonts w:hint="eastAsia" w:cs="Times New Roman"/>
                      <w:color w:val="FF0000"/>
                      <w:sz w:val="21"/>
                      <w:szCs w:val="21"/>
                    </w:rPr>
                  </w:pPr>
                  <w:r>
                    <w:rPr>
                      <w:rFonts w:hint="eastAsia" w:cs="Times New Roman"/>
                      <w:color w:val="FF0000"/>
                      <w:sz w:val="21"/>
                      <w:szCs w:val="21"/>
                      <w:lang w:val="en-US" w:eastAsia="zh-CN"/>
                    </w:rPr>
                    <w:t>3.178</w:t>
                  </w:r>
                </w:p>
              </w:tc>
              <w:tc>
                <w:tcPr>
                  <w:tcW w:w="541" w:type="pct"/>
                  <w:vMerge w:val="continue"/>
                  <w:tcBorders>
                    <w:left w:val="single" w:color="auto" w:sz="4" w:space="0"/>
                    <w:right w:val="single" w:color="auto" w:sz="4" w:space="0"/>
                  </w:tcBorders>
                  <w:vAlign w:val="center"/>
                </w:tcPr>
                <w:p w14:paraId="272440EA">
                  <w:pPr>
                    <w:pStyle w:val="73"/>
                    <w:adjustRightInd/>
                    <w:rPr>
                      <w:rFonts w:cs="Times New Roman"/>
                      <w:sz w:val="21"/>
                      <w:szCs w:val="21"/>
                    </w:rPr>
                  </w:pPr>
                </w:p>
              </w:tc>
              <w:tc>
                <w:tcPr>
                  <w:tcW w:w="652" w:type="pct"/>
                  <w:tcBorders>
                    <w:top w:val="single" w:color="auto" w:sz="4" w:space="0"/>
                    <w:left w:val="single" w:color="auto" w:sz="4" w:space="0"/>
                    <w:bottom w:val="single" w:color="auto" w:sz="4" w:space="0"/>
                    <w:right w:val="single" w:color="auto" w:sz="4" w:space="0"/>
                  </w:tcBorders>
                  <w:vAlign w:val="center"/>
                </w:tcPr>
                <w:p w14:paraId="34DB1412">
                  <w:pPr>
                    <w:pStyle w:val="73"/>
                    <w:adjustRightInd/>
                    <w:rPr>
                      <w:rFonts w:hint="default" w:cs="Times New Roman"/>
                      <w:color w:val="FF0000"/>
                      <w:sz w:val="21"/>
                      <w:szCs w:val="21"/>
                      <w:lang w:val="en-US" w:eastAsia="zh-CN"/>
                    </w:rPr>
                  </w:pPr>
                  <w:r>
                    <w:rPr>
                      <w:rFonts w:hint="default" w:cs="Times New Roman"/>
                      <w:color w:val="FF0000"/>
                      <w:sz w:val="21"/>
                      <w:szCs w:val="21"/>
                      <w:lang w:val="en-US" w:eastAsia="zh-CN"/>
                    </w:rPr>
                    <w:t>0.05</w:t>
                  </w:r>
                  <w:r>
                    <w:rPr>
                      <w:rFonts w:hint="eastAsia" w:cs="Times New Roman"/>
                      <w:color w:val="FF0000"/>
                      <w:sz w:val="21"/>
                      <w:szCs w:val="21"/>
                      <w:lang w:val="en-US" w:eastAsia="zh-CN"/>
                    </w:rPr>
                    <w:t>1</w:t>
                  </w:r>
                </w:p>
              </w:tc>
              <w:tc>
                <w:tcPr>
                  <w:tcW w:w="574" w:type="pct"/>
                  <w:tcBorders>
                    <w:top w:val="single" w:color="auto" w:sz="4" w:space="0"/>
                    <w:left w:val="single" w:color="auto" w:sz="4" w:space="0"/>
                    <w:bottom w:val="single" w:color="auto" w:sz="4" w:space="0"/>
                  </w:tcBorders>
                  <w:vAlign w:val="center"/>
                </w:tcPr>
                <w:p w14:paraId="539DBFD1">
                  <w:pPr>
                    <w:pStyle w:val="73"/>
                    <w:adjustRightInd/>
                    <w:rPr>
                      <w:rFonts w:hint="default" w:cs="Times New Roman"/>
                      <w:color w:val="FF0000"/>
                      <w:sz w:val="21"/>
                      <w:szCs w:val="21"/>
                      <w:lang w:val="en-US" w:eastAsia="zh-CN"/>
                    </w:rPr>
                  </w:pPr>
                  <w:r>
                    <w:rPr>
                      <w:rFonts w:hint="default" w:cs="Times New Roman"/>
                      <w:color w:val="FF0000"/>
                      <w:sz w:val="21"/>
                      <w:szCs w:val="21"/>
                      <w:lang w:val="en-US" w:eastAsia="zh-CN"/>
                    </w:rPr>
                    <w:t>0.031</w:t>
                  </w:r>
                  <w:r>
                    <w:rPr>
                      <w:rFonts w:hint="eastAsia" w:cs="Times New Roman"/>
                      <w:color w:val="FF0000"/>
                      <w:sz w:val="21"/>
                      <w:szCs w:val="21"/>
                      <w:lang w:val="en-US" w:eastAsia="zh-CN"/>
                    </w:rPr>
                    <w:t>8</w:t>
                  </w:r>
                </w:p>
              </w:tc>
            </w:tr>
            <w:tr w14:paraId="0A401771">
              <w:tblPrEx>
                <w:tblBorders>
                  <w:top w:val="single" w:color="auto" w:sz="8" w:space="0"/>
                  <w:left w:val="none" w:color="auto" w:sz="0" w:space="0"/>
                  <w:bottom w:val="single" w:color="auto" w:sz="8" w:space="0"/>
                  <w:right w:val="none" w:color="auto" w:sz="0" w:space="0"/>
                  <w:insideH w:val="single" w:color="auto" w:sz="8" w:space="0"/>
                  <w:insideV w:val="single" w:color="auto" w:sz="8" w:space="0"/>
                </w:tblBorders>
                <w:tblCellMar>
                  <w:top w:w="0" w:type="dxa"/>
                  <w:left w:w="108" w:type="dxa"/>
                  <w:bottom w:w="0" w:type="dxa"/>
                  <w:right w:w="108" w:type="dxa"/>
                </w:tblCellMar>
              </w:tblPrEx>
              <w:trPr>
                <w:trHeight w:val="340" w:hRule="atLeast"/>
                <w:jc w:val="center"/>
              </w:trPr>
              <w:tc>
                <w:tcPr>
                  <w:tcW w:w="424" w:type="pct"/>
                  <w:tcBorders>
                    <w:top w:val="single" w:color="auto" w:sz="4" w:space="0"/>
                    <w:bottom w:val="single" w:color="auto" w:sz="4" w:space="0"/>
                    <w:right w:val="single" w:color="auto" w:sz="4" w:space="0"/>
                  </w:tcBorders>
                  <w:vAlign w:val="center"/>
                </w:tcPr>
                <w:p w14:paraId="2A2A5C33">
                  <w:pPr>
                    <w:pStyle w:val="73"/>
                    <w:adjustRightInd/>
                    <w:rPr>
                      <w:rFonts w:cs="Times New Roman"/>
                      <w:bCs/>
                      <w:sz w:val="21"/>
                      <w:szCs w:val="21"/>
                    </w:rPr>
                  </w:pPr>
                  <w:r>
                    <w:rPr>
                      <w:rFonts w:cs="Times New Roman"/>
                      <w:sz w:val="21"/>
                      <w:szCs w:val="21"/>
                    </w:rPr>
                    <w:t>磨料</w:t>
                  </w:r>
                </w:p>
              </w:tc>
              <w:tc>
                <w:tcPr>
                  <w:tcW w:w="233" w:type="pct"/>
                  <w:vMerge w:val="continue"/>
                  <w:tcBorders>
                    <w:left w:val="single" w:color="auto" w:sz="4" w:space="0"/>
                    <w:right w:val="single" w:color="auto" w:sz="4" w:space="0"/>
                  </w:tcBorders>
                  <w:vAlign w:val="center"/>
                </w:tcPr>
                <w:p w14:paraId="361FD8AF">
                  <w:pPr>
                    <w:jc w:val="center"/>
                    <w:rPr>
                      <w:bCs/>
                      <w:szCs w:val="21"/>
                    </w:rPr>
                  </w:pPr>
                </w:p>
              </w:tc>
              <w:tc>
                <w:tcPr>
                  <w:tcW w:w="223" w:type="pct"/>
                  <w:vMerge w:val="continue"/>
                  <w:tcBorders>
                    <w:left w:val="single" w:color="auto" w:sz="4" w:space="0"/>
                    <w:right w:val="single" w:color="auto" w:sz="4" w:space="0"/>
                  </w:tcBorders>
                  <w:vAlign w:val="center"/>
                </w:tcPr>
                <w:p w14:paraId="7EC88856">
                  <w:pPr>
                    <w:pStyle w:val="73"/>
                    <w:adjustRightInd/>
                    <w:rPr>
                      <w:rFonts w:cs="Times New Roman"/>
                      <w:bCs/>
                      <w:sz w:val="21"/>
                      <w:szCs w:val="21"/>
                    </w:rPr>
                  </w:pPr>
                </w:p>
              </w:tc>
              <w:tc>
                <w:tcPr>
                  <w:tcW w:w="783" w:type="pct"/>
                  <w:vMerge w:val="continue"/>
                  <w:tcBorders>
                    <w:top w:val="single" w:color="auto" w:sz="4" w:space="0"/>
                    <w:left w:val="single" w:color="auto" w:sz="4" w:space="0"/>
                    <w:bottom w:val="single" w:color="auto" w:sz="4" w:space="0"/>
                    <w:right w:val="single" w:color="auto" w:sz="4" w:space="0"/>
                  </w:tcBorders>
                  <w:vAlign w:val="center"/>
                </w:tcPr>
                <w:p w14:paraId="6E23587B">
                  <w:pPr>
                    <w:pStyle w:val="73"/>
                    <w:adjustRightInd/>
                    <w:rPr>
                      <w:rFonts w:cs="Times New Roman"/>
                      <w:bCs/>
                      <w:sz w:val="21"/>
                      <w:szCs w:val="21"/>
                    </w:rPr>
                  </w:pPr>
                </w:p>
              </w:tc>
              <w:tc>
                <w:tcPr>
                  <w:tcW w:w="578" w:type="pct"/>
                  <w:tcBorders>
                    <w:top w:val="single" w:color="auto" w:sz="4" w:space="0"/>
                    <w:left w:val="single" w:color="auto" w:sz="4" w:space="0"/>
                    <w:bottom w:val="single" w:color="auto" w:sz="4" w:space="0"/>
                    <w:right w:val="single" w:color="auto" w:sz="4" w:space="0"/>
                  </w:tcBorders>
                  <w:vAlign w:val="center"/>
                </w:tcPr>
                <w:p w14:paraId="5D064FA8">
                  <w:pPr>
                    <w:pStyle w:val="73"/>
                    <w:adjustRightInd/>
                    <w:rPr>
                      <w:rFonts w:cs="Times New Roman"/>
                      <w:sz w:val="21"/>
                      <w:szCs w:val="21"/>
                    </w:rPr>
                  </w:pPr>
                  <w:r>
                    <w:rPr>
                      <w:rFonts w:cs="Times New Roman"/>
                      <w:sz w:val="21"/>
                      <w:szCs w:val="21"/>
                    </w:rPr>
                    <w:t>1.19kg/t-产品</w:t>
                  </w:r>
                </w:p>
              </w:tc>
              <w:tc>
                <w:tcPr>
                  <w:tcW w:w="494" w:type="pct"/>
                  <w:tcBorders>
                    <w:top w:val="single" w:color="auto" w:sz="4" w:space="0"/>
                    <w:left w:val="single" w:color="auto" w:sz="4" w:space="0"/>
                    <w:bottom w:val="single" w:color="auto" w:sz="4" w:space="0"/>
                    <w:right w:val="single" w:color="auto" w:sz="4" w:space="0"/>
                  </w:tcBorders>
                  <w:vAlign w:val="center"/>
                </w:tcPr>
                <w:p w14:paraId="562ACC4D">
                  <w:pPr>
                    <w:keepNext w:val="0"/>
                    <w:keepLines w:val="0"/>
                    <w:widowControl/>
                    <w:suppressLineNumbers w:val="0"/>
                    <w:jc w:val="center"/>
                    <w:textAlignment w:val="center"/>
                    <w:rPr>
                      <w:rFonts w:hint="eastAsia" w:ascii="Times New Roman" w:hAnsi="Times New Roman" w:eastAsia="宋体" w:cs="Times New Roman"/>
                      <w:color w:val="FF0000"/>
                      <w:kern w:val="2"/>
                      <w:sz w:val="21"/>
                      <w:szCs w:val="21"/>
                      <w:lang w:val="en-US" w:eastAsia="zh-CN" w:bidi="ar-SA"/>
                    </w:rPr>
                  </w:pPr>
                  <w:r>
                    <w:rPr>
                      <w:rFonts w:hint="default" w:ascii="Times New Roman" w:hAnsi="Times New Roman" w:eastAsia="宋体" w:cs="Times New Roman"/>
                      <w:color w:val="FF0000"/>
                      <w:kern w:val="2"/>
                      <w:sz w:val="21"/>
                      <w:szCs w:val="21"/>
                      <w:lang w:val="en-US" w:eastAsia="zh-CN" w:bidi="ar-SA"/>
                    </w:rPr>
                    <w:t>5.95</w:t>
                  </w:r>
                </w:p>
              </w:tc>
              <w:tc>
                <w:tcPr>
                  <w:tcW w:w="494" w:type="pct"/>
                  <w:tcBorders>
                    <w:top w:val="single" w:color="auto" w:sz="4" w:space="0"/>
                    <w:left w:val="single" w:color="auto" w:sz="4" w:space="0"/>
                    <w:bottom w:val="single" w:color="auto" w:sz="4" w:space="0"/>
                    <w:right w:val="single" w:color="auto" w:sz="4" w:space="0"/>
                  </w:tcBorders>
                  <w:vAlign w:val="center"/>
                </w:tcPr>
                <w:p w14:paraId="42EC91DF">
                  <w:pPr>
                    <w:keepNext w:val="0"/>
                    <w:keepLines w:val="0"/>
                    <w:widowControl/>
                    <w:suppressLineNumbers w:val="0"/>
                    <w:jc w:val="center"/>
                    <w:textAlignment w:val="center"/>
                    <w:rPr>
                      <w:rFonts w:hint="eastAsia" w:ascii="Times New Roman" w:hAnsi="Times New Roman" w:eastAsia="宋体" w:cs="Times New Roman"/>
                      <w:color w:val="FF0000"/>
                      <w:kern w:val="2"/>
                      <w:sz w:val="21"/>
                      <w:szCs w:val="21"/>
                      <w:lang w:val="en-US" w:eastAsia="zh-CN" w:bidi="ar-SA"/>
                    </w:rPr>
                  </w:pPr>
                  <w:r>
                    <w:rPr>
                      <w:rFonts w:hint="default" w:ascii="Times New Roman" w:hAnsi="Times New Roman" w:eastAsia="宋体" w:cs="Times New Roman"/>
                      <w:color w:val="FF0000"/>
                      <w:kern w:val="2"/>
                      <w:sz w:val="21"/>
                      <w:szCs w:val="21"/>
                      <w:lang w:val="en-US" w:eastAsia="zh-CN" w:bidi="ar-SA"/>
                    </w:rPr>
                    <w:t>3.71</w:t>
                  </w:r>
                  <w:r>
                    <w:rPr>
                      <w:rFonts w:hint="eastAsia" w:ascii="Times New Roman" w:hAnsi="Times New Roman" w:eastAsia="宋体" w:cs="Times New Roman"/>
                      <w:color w:val="FF0000"/>
                      <w:kern w:val="2"/>
                      <w:sz w:val="21"/>
                      <w:szCs w:val="21"/>
                      <w:lang w:val="en-US" w:eastAsia="zh-CN" w:bidi="ar-SA"/>
                    </w:rPr>
                    <w:t>9</w:t>
                  </w:r>
                </w:p>
              </w:tc>
              <w:tc>
                <w:tcPr>
                  <w:tcW w:w="541" w:type="pct"/>
                  <w:tcBorders>
                    <w:left w:val="single" w:color="auto" w:sz="4" w:space="0"/>
                    <w:right w:val="single" w:color="auto" w:sz="4" w:space="0"/>
                  </w:tcBorders>
                  <w:vAlign w:val="center"/>
                </w:tcPr>
                <w:p w14:paraId="08A4E112">
                  <w:pPr>
                    <w:pStyle w:val="73"/>
                    <w:adjustRightInd/>
                    <w:rPr>
                      <w:rFonts w:hint="default" w:ascii="Times New Roman" w:hAnsi="Times New Roman" w:eastAsia="宋体" w:cs="Times New Roman"/>
                      <w:color w:val="FF0000"/>
                      <w:kern w:val="2"/>
                      <w:sz w:val="21"/>
                      <w:szCs w:val="21"/>
                      <w:lang w:val="en-US" w:eastAsia="zh-CN" w:bidi="ar-SA"/>
                    </w:rPr>
                  </w:pPr>
                  <w:r>
                    <w:rPr>
                      <w:rFonts w:hint="eastAsia" w:cs="Times New Roman"/>
                      <w:color w:val="FF0000"/>
                      <w:kern w:val="2"/>
                      <w:sz w:val="21"/>
                      <w:szCs w:val="21"/>
                      <w:lang w:val="en-US" w:eastAsia="zh-CN" w:bidi="ar-SA"/>
                    </w:rPr>
                    <w:t>旋风（100%收集）+布袋</w:t>
                  </w:r>
                </w:p>
              </w:tc>
              <w:tc>
                <w:tcPr>
                  <w:tcW w:w="652" w:type="pct"/>
                  <w:tcBorders>
                    <w:top w:val="single" w:color="auto" w:sz="4" w:space="0"/>
                    <w:left w:val="single" w:color="auto" w:sz="4" w:space="0"/>
                    <w:bottom w:val="single" w:color="auto" w:sz="4" w:space="0"/>
                    <w:right w:val="single" w:color="auto" w:sz="4" w:space="0"/>
                  </w:tcBorders>
                  <w:shd w:val="clear" w:color="auto" w:fill="auto"/>
                  <w:vAlign w:val="center"/>
                </w:tcPr>
                <w:p w14:paraId="385B26D6">
                  <w:pPr>
                    <w:keepNext w:val="0"/>
                    <w:keepLines w:val="0"/>
                    <w:widowControl/>
                    <w:suppressLineNumbers w:val="0"/>
                    <w:jc w:val="center"/>
                    <w:textAlignment w:val="center"/>
                    <w:rPr>
                      <w:rFonts w:hint="default" w:ascii="Times New Roman" w:hAnsi="Times New Roman" w:eastAsia="宋体" w:cs="Times New Roman"/>
                      <w:color w:val="FF0000"/>
                      <w:kern w:val="2"/>
                      <w:sz w:val="21"/>
                      <w:szCs w:val="21"/>
                      <w:lang w:val="en-US" w:eastAsia="zh-CN" w:bidi="ar-SA"/>
                    </w:rPr>
                  </w:pPr>
                  <w:r>
                    <w:rPr>
                      <w:rFonts w:hint="default" w:ascii="Times New Roman" w:hAnsi="Times New Roman" w:eastAsia="宋体" w:cs="Times New Roman"/>
                      <w:color w:val="FF0000"/>
                      <w:kern w:val="2"/>
                      <w:sz w:val="21"/>
                      <w:szCs w:val="21"/>
                      <w:lang w:val="en-US" w:eastAsia="zh-CN" w:bidi="ar-SA"/>
                    </w:rPr>
                    <w:t>0.0595</w:t>
                  </w:r>
                </w:p>
              </w:tc>
              <w:tc>
                <w:tcPr>
                  <w:tcW w:w="574" w:type="pct"/>
                  <w:tcBorders>
                    <w:top w:val="single" w:color="auto" w:sz="4" w:space="0"/>
                    <w:left w:val="single" w:color="auto" w:sz="4" w:space="0"/>
                    <w:bottom w:val="single" w:color="auto" w:sz="4" w:space="0"/>
                  </w:tcBorders>
                  <w:shd w:val="clear" w:color="auto" w:fill="auto"/>
                  <w:vAlign w:val="center"/>
                </w:tcPr>
                <w:p w14:paraId="1BEDBB88">
                  <w:pPr>
                    <w:keepNext w:val="0"/>
                    <w:keepLines w:val="0"/>
                    <w:widowControl/>
                    <w:suppressLineNumbers w:val="0"/>
                    <w:jc w:val="center"/>
                    <w:textAlignment w:val="center"/>
                    <w:rPr>
                      <w:rFonts w:hint="default" w:ascii="Times New Roman" w:hAnsi="Times New Roman" w:eastAsia="宋体" w:cs="Times New Roman"/>
                      <w:color w:val="FF0000"/>
                      <w:kern w:val="2"/>
                      <w:sz w:val="21"/>
                      <w:szCs w:val="21"/>
                      <w:lang w:val="en-US" w:eastAsia="zh-CN" w:bidi="ar-SA"/>
                    </w:rPr>
                  </w:pPr>
                  <w:r>
                    <w:rPr>
                      <w:rFonts w:hint="default" w:ascii="Times New Roman" w:hAnsi="Times New Roman" w:eastAsia="宋体" w:cs="Times New Roman"/>
                      <w:color w:val="FF0000"/>
                      <w:kern w:val="2"/>
                      <w:sz w:val="21"/>
                      <w:szCs w:val="21"/>
                      <w:lang w:val="en-US" w:eastAsia="zh-CN" w:bidi="ar-SA"/>
                    </w:rPr>
                    <w:t>0.037</w:t>
                  </w:r>
                </w:p>
              </w:tc>
            </w:tr>
            <w:tr w14:paraId="27D310B2">
              <w:tblPrEx>
                <w:tblBorders>
                  <w:top w:val="single" w:color="auto" w:sz="8" w:space="0"/>
                  <w:left w:val="none" w:color="auto" w:sz="0" w:space="0"/>
                  <w:bottom w:val="single" w:color="auto" w:sz="8" w:space="0"/>
                  <w:right w:val="none" w:color="auto" w:sz="0" w:space="0"/>
                  <w:insideH w:val="single" w:color="auto" w:sz="8" w:space="0"/>
                  <w:insideV w:val="single" w:color="auto" w:sz="8" w:space="0"/>
                </w:tblBorders>
                <w:tblCellMar>
                  <w:top w:w="0" w:type="dxa"/>
                  <w:left w:w="108" w:type="dxa"/>
                  <w:bottom w:w="0" w:type="dxa"/>
                  <w:right w:w="108" w:type="dxa"/>
                </w:tblCellMar>
              </w:tblPrEx>
              <w:trPr>
                <w:trHeight w:val="340" w:hRule="atLeast"/>
                <w:jc w:val="center"/>
              </w:trPr>
              <w:tc>
                <w:tcPr>
                  <w:tcW w:w="424" w:type="pct"/>
                  <w:tcBorders>
                    <w:top w:val="single" w:color="auto" w:sz="4" w:space="0"/>
                    <w:bottom w:val="single" w:color="auto" w:sz="4" w:space="0"/>
                    <w:right w:val="single" w:color="auto" w:sz="4" w:space="0"/>
                  </w:tcBorders>
                  <w:vAlign w:val="center"/>
                </w:tcPr>
                <w:p w14:paraId="57D00505">
                  <w:pPr>
                    <w:pStyle w:val="73"/>
                    <w:adjustRightInd/>
                    <w:rPr>
                      <w:rFonts w:cs="Times New Roman"/>
                      <w:bCs/>
                      <w:sz w:val="21"/>
                      <w:szCs w:val="21"/>
                    </w:rPr>
                  </w:pPr>
                  <w:r>
                    <w:rPr>
                      <w:rFonts w:cs="Times New Roman"/>
                      <w:sz w:val="21"/>
                      <w:szCs w:val="21"/>
                    </w:rPr>
                    <w:t>磨料卸料</w:t>
                  </w:r>
                </w:p>
              </w:tc>
              <w:tc>
                <w:tcPr>
                  <w:tcW w:w="233" w:type="pct"/>
                  <w:vMerge w:val="continue"/>
                  <w:tcBorders>
                    <w:left w:val="single" w:color="auto" w:sz="4" w:space="0"/>
                    <w:right w:val="single" w:color="auto" w:sz="4" w:space="0"/>
                  </w:tcBorders>
                  <w:vAlign w:val="center"/>
                </w:tcPr>
                <w:p w14:paraId="625D68C8">
                  <w:pPr>
                    <w:jc w:val="center"/>
                    <w:rPr>
                      <w:bCs/>
                      <w:szCs w:val="21"/>
                    </w:rPr>
                  </w:pPr>
                </w:p>
              </w:tc>
              <w:tc>
                <w:tcPr>
                  <w:tcW w:w="223" w:type="pct"/>
                  <w:vMerge w:val="continue"/>
                  <w:tcBorders>
                    <w:left w:val="single" w:color="auto" w:sz="4" w:space="0"/>
                    <w:right w:val="single" w:color="auto" w:sz="4" w:space="0"/>
                  </w:tcBorders>
                  <w:vAlign w:val="center"/>
                </w:tcPr>
                <w:p w14:paraId="3489A3F0">
                  <w:pPr>
                    <w:pStyle w:val="73"/>
                    <w:adjustRightInd/>
                    <w:rPr>
                      <w:rFonts w:cs="Times New Roman"/>
                      <w:bCs/>
                      <w:sz w:val="21"/>
                      <w:szCs w:val="21"/>
                    </w:rPr>
                  </w:pPr>
                </w:p>
              </w:tc>
              <w:tc>
                <w:tcPr>
                  <w:tcW w:w="783" w:type="pct"/>
                  <w:vMerge w:val="restart"/>
                  <w:tcBorders>
                    <w:top w:val="single" w:color="auto" w:sz="4" w:space="0"/>
                    <w:left w:val="single" w:color="auto" w:sz="4" w:space="0"/>
                    <w:right w:val="single" w:color="auto" w:sz="4" w:space="0"/>
                  </w:tcBorders>
                  <w:vAlign w:val="center"/>
                </w:tcPr>
                <w:p w14:paraId="6D2931BC">
                  <w:pPr>
                    <w:pStyle w:val="73"/>
                    <w:adjustRightInd/>
                    <w:rPr>
                      <w:rFonts w:cs="Times New Roman"/>
                      <w:bCs/>
                      <w:sz w:val="21"/>
                      <w:szCs w:val="21"/>
                    </w:rPr>
                  </w:pPr>
                  <w:r>
                    <w:rPr>
                      <w:rFonts w:cs="Times New Roman"/>
                      <w:sz w:val="21"/>
                      <w:szCs w:val="21"/>
                    </w:rPr>
                    <w:t>《逸散性工业粉尘控制技术》</w:t>
                  </w:r>
                </w:p>
              </w:tc>
              <w:tc>
                <w:tcPr>
                  <w:tcW w:w="578" w:type="pct"/>
                  <w:tcBorders>
                    <w:top w:val="single" w:color="auto" w:sz="4" w:space="0"/>
                    <w:left w:val="single" w:color="auto" w:sz="4" w:space="0"/>
                    <w:bottom w:val="single" w:color="auto" w:sz="4" w:space="0"/>
                    <w:right w:val="single" w:color="auto" w:sz="4" w:space="0"/>
                  </w:tcBorders>
                  <w:vAlign w:val="center"/>
                </w:tcPr>
                <w:p w14:paraId="3357BBD0">
                  <w:pPr>
                    <w:pStyle w:val="73"/>
                    <w:adjustRightInd/>
                    <w:rPr>
                      <w:rFonts w:cs="Times New Roman"/>
                      <w:color w:val="FF0000"/>
                      <w:sz w:val="21"/>
                      <w:szCs w:val="21"/>
                    </w:rPr>
                  </w:pPr>
                  <w:r>
                    <w:rPr>
                      <w:rFonts w:cs="Times New Roman"/>
                      <w:color w:val="FF0000"/>
                      <w:sz w:val="21"/>
                      <w:szCs w:val="21"/>
                    </w:rPr>
                    <w:t>0.0</w:t>
                  </w:r>
                  <w:r>
                    <w:rPr>
                      <w:rFonts w:hint="eastAsia" w:cs="Times New Roman"/>
                      <w:color w:val="FF0000"/>
                      <w:sz w:val="21"/>
                      <w:szCs w:val="21"/>
                      <w:lang w:val="en-US" w:eastAsia="zh-CN"/>
                    </w:rPr>
                    <w:t>1</w:t>
                  </w:r>
                  <w:r>
                    <w:rPr>
                      <w:rFonts w:cs="Times New Roman"/>
                      <w:color w:val="FF0000"/>
                      <w:sz w:val="21"/>
                      <w:szCs w:val="21"/>
                    </w:rPr>
                    <w:t>kg/t</w:t>
                  </w:r>
                </w:p>
              </w:tc>
              <w:tc>
                <w:tcPr>
                  <w:tcW w:w="494" w:type="pct"/>
                  <w:tcBorders>
                    <w:top w:val="single" w:color="auto" w:sz="4" w:space="0"/>
                    <w:left w:val="single" w:color="auto" w:sz="4" w:space="0"/>
                    <w:bottom w:val="single" w:color="auto" w:sz="4" w:space="0"/>
                    <w:right w:val="single" w:color="auto" w:sz="4" w:space="0"/>
                  </w:tcBorders>
                  <w:shd w:val="clear" w:color="auto" w:fill="auto"/>
                  <w:vAlign w:val="center"/>
                </w:tcPr>
                <w:p w14:paraId="47CCF1A1">
                  <w:pPr>
                    <w:pStyle w:val="73"/>
                    <w:adjustRightInd/>
                    <w:rPr>
                      <w:rFonts w:hint="default" w:cs="Times New Roman"/>
                      <w:color w:val="FF0000"/>
                      <w:sz w:val="21"/>
                      <w:szCs w:val="21"/>
                      <w:lang w:val="en-US"/>
                    </w:rPr>
                  </w:pPr>
                  <w:r>
                    <w:rPr>
                      <w:rFonts w:hint="eastAsia" w:cs="Times New Roman"/>
                      <w:color w:val="FF0000"/>
                      <w:sz w:val="21"/>
                      <w:szCs w:val="21"/>
                      <w:lang w:val="en-US" w:eastAsia="zh-CN"/>
                    </w:rPr>
                    <w:t>0.0548</w:t>
                  </w:r>
                </w:p>
              </w:tc>
              <w:tc>
                <w:tcPr>
                  <w:tcW w:w="494" w:type="pct"/>
                  <w:tcBorders>
                    <w:top w:val="single" w:color="auto" w:sz="4" w:space="0"/>
                    <w:left w:val="single" w:color="auto" w:sz="4" w:space="0"/>
                    <w:bottom w:val="single" w:color="auto" w:sz="4" w:space="0"/>
                    <w:right w:val="single" w:color="auto" w:sz="4" w:space="0"/>
                  </w:tcBorders>
                  <w:shd w:val="clear" w:color="auto" w:fill="auto"/>
                  <w:vAlign w:val="center"/>
                </w:tcPr>
                <w:p w14:paraId="1C5E89E1">
                  <w:pPr>
                    <w:pStyle w:val="73"/>
                    <w:adjustRightInd/>
                    <w:rPr>
                      <w:rFonts w:hint="eastAsia" w:cs="Times New Roman"/>
                      <w:color w:val="FF0000"/>
                      <w:sz w:val="21"/>
                      <w:szCs w:val="21"/>
                    </w:rPr>
                  </w:pPr>
                  <w:r>
                    <w:rPr>
                      <w:rFonts w:hint="eastAsia" w:cs="Times New Roman"/>
                      <w:color w:val="FF0000"/>
                      <w:sz w:val="21"/>
                      <w:szCs w:val="21"/>
                      <w:lang w:val="en-US" w:eastAsia="zh-CN"/>
                    </w:rPr>
                    <w:t>0.0343</w:t>
                  </w:r>
                </w:p>
              </w:tc>
              <w:tc>
                <w:tcPr>
                  <w:tcW w:w="541" w:type="pct"/>
                  <w:vMerge w:val="restart"/>
                  <w:tcBorders>
                    <w:left w:val="single" w:color="auto" w:sz="4" w:space="0"/>
                    <w:right w:val="single" w:color="auto" w:sz="4" w:space="0"/>
                  </w:tcBorders>
                  <w:shd w:val="clear" w:color="auto" w:fill="auto"/>
                  <w:vAlign w:val="center"/>
                </w:tcPr>
                <w:p w14:paraId="71DC2ECA">
                  <w:pPr>
                    <w:pStyle w:val="73"/>
                    <w:adjustRightInd/>
                    <w:rPr>
                      <w:rFonts w:cs="Times New Roman"/>
                      <w:sz w:val="21"/>
                      <w:szCs w:val="21"/>
                      <w:highlight w:val="yellow"/>
                    </w:rPr>
                  </w:pPr>
                  <w:r>
                    <w:rPr>
                      <w:rFonts w:cs="Times New Roman"/>
                      <w:sz w:val="21"/>
                      <w:szCs w:val="21"/>
                    </w:rPr>
                    <w:t>布袋（处理效率99%）</w:t>
                  </w:r>
                </w:p>
              </w:tc>
              <w:tc>
                <w:tcPr>
                  <w:tcW w:w="652" w:type="pct"/>
                  <w:tcBorders>
                    <w:top w:val="single" w:color="auto" w:sz="4" w:space="0"/>
                    <w:left w:val="single" w:color="auto" w:sz="4" w:space="0"/>
                    <w:bottom w:val="single" w:color="auto" w:sz="4" w:space="0"/>
                    <w:right w:val="single" w:color="auto" w:sz="4" w:space="0"/>
                  </w:tcBorders>
                  <w:shd w:val="clear" w:color="auto" w:fill="auto"/>
                  <w:vAlign w:val="center"/>
                </w:tcPr>
                <w:p w14:paraId="26FBE21D">
                  <w:pPr>
                    <w:pStyle w:val="73"/>
                    <w:adjustRightInd/>
                    <w:rPr>
                      <w:rFonts w:hint="default" w:cs="Times New Roman"/>
                      <w:color w:val="FF0000"/>
                      <w:sz w:val="21"/>
                      <w:szCs w:val="21"/>
                      <w:lang w:val="en-US" w:eastAsia="zh-CN"/>
                    </w:rPr>
                  </w:pPr>
                  <w:r>
                    <w:rPr>
                      <w:rFonts w:hint="default" w:cs="Times New Roman"/>
                      <w:color w:val="FF0000"/>
                      <w:sz w:val="21"/>
                      <w:szCs w:val="21"/>
                      <w:lang w:val="en-US" w:eastAsia="zh-CN"/>
                    </w:rPr>
                    <w:t>0.0005</w:t>
                  </w:r>
                </w:p>
              </w:tc>
              <w:tc>
                <w:tcPr>
                  <w:tcW w:w="574" w:type="pct"/>
                  <w:tcBorders>
                    <w:top w:val="single" w:color="auto" w:sz="4" w:space="0"/>
                    <w:left w:val="single" w:color="auto" w:sz="4" w:space="0"/>
                    <w:bottom w:val="single" w:color="auto" w:sz="4" w:space="0"/>
                  </w:tcBorders>
                  <w:shd w:val="clear" w:color="auto" w:fill="auto"/>
                  <w:vAlign w:val="center"/>
                </w:tcPr>
                <w:p w14:paraId="281E2736">
                  <w:pPr>
                    <w:pStyle w:val="73"/>
                    <w:adjustRightInd/>
                    <w:rPr>
                      <w:rFonts w:hint="default" w:cs="Times New Roman"/>
                      <w:color w:val="FF0000"/>
                      <w:sz w:val="21"/>
                      <w:szCs w:val="21"/>
                      <w:lang w:val="en-US" w:eastAsia="zh-CN"/>
                    </w:rPr>
                  </w:pPr>
                  <w:r>
                    <w:rPr>
                      <w:rFonts w:hint="default" w:cs="Times New Roman"/>
                      <w:color w:val="FF0000"/>
                      <w:sz w:val="21"/>
                      <w:szCs w:val="21"/>
                      <w:lang w:val="en-US" w:eastAsia="zh-CN"/>
                    </w:rPr>
                    <w:t>0.00034</w:t>
                  </w:r>
                </w:p>
              </w:tc>
            </w:tr>
            <w:tr w14:paraId="23F4B0C3">
              <w:tblPrEx>
                <w:tblBorders>
                  <w:top w:val="single" w:color="auto" w:sz="8" w:space="0"/>
                  <w:left w:val="none" w:color="auto" w:sz="0" w:space="0"/>
                  <w:bottom w:val="single" w:color="auto" w:sz="8" w:space="0"/>
                  <w:right w:val="none" w:color="auto" w:sz="0" w:space="0"/>
                  <w:insideH w:val="single" w:color="auto" w:sz="8" w:space="0"/>
                  <w:insideV w:val="single" w:color="auto" w:sz="8" w:space="0"/>
                </w:tblBorders>
                <w:tblCellMar>
                  <w:top w:w="0" w:type="dxa"/>
                  <w:left w:w="108" w:type="dxa"/>
                  <w:bottom w:w="0" w:type="dxa"/>
                  <w:right w:w="108" w:type="dxa"/>
                </w:tblCellMar>
              </w:tblPrEx>
              <w:trPr>
                <w:trHeight w:val="340" w:hRule="atLeast"/>
                <w:jc w:val="center"/>
              </w:trPr>
              <w:tc>
                <w:tcPr>
                  <w:tcW w:w="424" w:type="pct"/>
                  <w:tcBorders>
                    <w:top w:val="single" w:color="auto" w:sz="4" w:space="0"/>
                    <w:bottom w:val="single" w:color="auto" w:sz="4" w:space="0"/>
                    <w:right w:val="single" w:color="auto" w:sz="4" w:space="0"/>
                  </w:tcBorders>
                  <w:vAlign w:val="center"/>
                </w:tcPr>
                <w:p w14:paraId="67343A7A">
                  <w:pPr>
                    <w:pStyle w:val="73"/>
                    <w:adjustRightInd/>
                    <w:rPr>
                      <w:rFonts w:cs="Times New Roman"/>
                      <w:bCs/>
                      <w:sz w:val="21"/>
                      <w:szCs w:val="21"/>
                    </w:rPr>
                  </w:pPr>
                  <w:r>
                    <w:rPr>
                      <w:rFonts w:cs="Times New Roman"/>
                      <w:bCs/>
                      <w:sz w:val="21"/>
                      <w:szCs w:val="21"/>
                    </w:rPr>
                    <w:t>烘干上料</w:t>
                  </w:r>
                </w:p>
              </w:tc>
              <w:tc>
                <w:tcPr>
                  <w:tcW w:w="233" w:type="pct"/>
                  <w:vMerge w:val="continue"/>
                  <w:tcBorders>
                    <w:left w:val="single" w:color="auto" w:sz="4" w:space="0"/>
                    <w:right w:val="single" w:color="auto" w:sz="4" w:space="0"/>
                  </w:tcBorders>
                  <w:vAlign w:val="center"/>
                </w:tcPr>
                <w:p w14:paraId="59B454E7">
                  <w:pPr>
                    <w:jc w:val="center"/>
                    <w:rPr>
                      <w:bCs/>
                      <w:szCs w:val="21"/>
                    </w:rPr>
                  </w:pPr>
                </w:p>
              </w:tc>
              <w:tc>
                <w:tcPr>
                  <w:tcW w:w="223" w:type="pct"/>
                  <w:vMerge w:val="continue"/>
                  <w:tcBorders>
                    <w:left w:val="single" w:color="auto" w:sz="4" w:space="0"/>
                    <w:right w:val="single" w:color="auto" w:sz="4" w:space="0"/>
                  </w:tcBorders>
                  <w:vAlign w:val="center"/>
                </w:tcPr>
                <w:p w14:paraId="762A020C">
                  <w:pPr>
                    <w:pStyle w:val="73"/>
                    <w:adjustRightInd/>
                    <w:rPr>
                      <w:rFonts w:cs="Times New Roman"/>
                      <w:bCs/>
                      <w:sz w:val="21"/>
                      <w:szCs w:val="21"/>
                    </w:rPr>
                  </w:pPr>
                </w:p>
              </w:tc>
              <w:tc>
                <w:tcPr>
                  <w:tcW w:w="783" w:type="pct"/>
                  <w:vMerge w:val="continue"/>
                  <w:tcBorders>
                    <w:left w:val="single" w:color="auto" w:sz="4" w:space="0"/>
                    <w:right w:val="single" w:color="auto" w:sz="4" w:space="0"/>
                  </w:tcBorders>
                  <w:vAlign w:val="center"/>
                </w:tcPr>
                <w:p w14:paraId="449D8849">
                  <w:pPr>
                    <w:pStyle w:val="73"/>
                    <w:adjustRightInd/>
                    <w:rPr>
                      <w:rFonts w:cs="Times New Roman"/>
                      <w:bCs/>
                      <w:sz w:val="21"/>
                      <w:szCs w:val="21"/>
                    </w:rPr>
                  </w:pPr>
                </w:p>
              </w:tc>
              <w:tc>
                <w:tcPr>
                  <w:tcW w:w="578" w:type="pct"/>
                  <w:tcBorders>
                    <w:top w:val="single" w:color="auto" w:sz="4" w:space="0"/>
                    <w:left w:val="single" w:color="auto" w:sz="4" w:space="0"/>
                    <w:bottom w:val="single" w:color="auto" w:sz="4" w:space="0"/>
                    <w:right w:val="single" w:color="auto" w:sz="4" w:space="0"/>
                  </w:tcBorders>
                  <w:vAlign w:val="center"/>
                </w:tcPr>
                <w:p w14:paraId="6A823128">
                  <w:pPr>
                    <w:pStyle w:val="73"/>
                    <w:adjustRightInd/>
                    <w:rPr>
                      <w:rFonts w:cs="Times New Roman"/>
                      <w:color w:val="FF0000"/>
                      <w:sz w:val="21"/>
                      <w:szCs w:val="21"/>
                    </w:rPr>
                  </w:pPr>
                  <w:r>
                    <w:rPr>
                      <w:rFonts w:cs="Times New Roman"/>
                      <w:color w:val="FF0000"/>
                      <w:sz w:val="21"/>
                      <w:szCs w:val="21"/>
                    </w:rPr>
                    <w:t>0.0</w:t>
                  </w:r>
                  <w:r>
                    <w:rPr>
                      <w:rFonts w:hint="eastAsia" w:cs="Times New Roman"/>
                      <w:color w:val="FF0000"/>
                      <w:sz w:val="21"/>
                      <w:szCs w:val="21"/>
                      <w:lang w:val="en-US" w:eastAsia="zh-CN"/>
                    </w:rPr>
                    <w:t>1</w:t>
                  </w:r>
                  <w:r>
                    <w:rPr>
                      <w:rFonts w:cs="Times New Roman"/>
                      <w:color w:val="FF0000"/>
                      <w:sz w:val="21"/>
                      <w:szCs w:val="21"/>
                    </w:rPr>
                    <w:t>kg/t</w:t>
                  </w:r>
                </w:p>
              </w:tc>
              <w:tc>
                <w:tcPr>
                  <w:tcW w:w="494" w:type="pct"/>
                  <w:tcBorders>
                    <w:top w:val="single" w:color="auto" w:sz="4" w:space="0"/>
                    <w:left w:val="single" w:color="auto" w:sz="4" w:space="0"/>
                    <w:bottom w:val="single" w:color="auto" w:sz="4" w:space="0"/>
                    <w:right w:val="single" w:color="auto" w:sz="4" w:space="0"/>
                  </w:tcBorders>
                  <w:vAlign w:val="center"/>
                </w:tcPr>
                <w:p w14:paraId="1FA4C72A">
                  <w:pPr>
                    <w:pStyle w:val="73"/>
                    <w:adjustRightInd/>
                    <w:rPr>
                      <w:rFonts w:hint="eastAsia" w:cs="Times New Roman"/>
                      <w:color w:val="FF0000"/>
                      <w:sz w:val="21"/>
                      <w:szCs w:val="21"/>
                    </w:rPr>
                  </w:pPr>
                  <w:r>
                    <w:rPr>
                      <w:rFonts w:hint="eastAsia" w:cs="Times New Roman"/>
                      <w:color w:val="FF0000"/>
                      <w:sz w:val="21"/>
                      <w:szCs w:val="21"/>
                      <w:lang w:val="en-US" w:eastAsia="zh-CN"/>
                    </w:rPr>
                    <w:t>0.045</w:t>
                  </w:r>
                </w:p>
              </w:tc>
              <w:tc>
                <w:tcPr>
                  <w:tcW w:w="494" w:type="pct"/>
                  <w:tcBorders>
                    <w:top w:val="single" w:color="auto" w:sz="4" w:space="0"/>
                    <w:left w:val="single" w:color="auto" w:sz="4" w:space="0"/>
                    <w:bottom w:val="single" w:color="auto" w:sz="4" w:space="0"/>
                    <w:right w:val="single" w:color="auto" w:sz="4" w:space="0"/>
                  </w:tcBorders>
                  <w:vAlign w:val="center"/>
                </w:tcPr>
                <w:p w14:paraId="0F7964DC">
                  <w:pPr>
                    <w:pStyle w:val="73"/>
                    <w:adjustRightInd/>
                    <w:rPr>
                      <w:rFonts w:hint="eastAsia" w:cs="Times New Roman"/>
                      <w:color w:val="FF0000"/>
                      <w:sz w:val="21"/>
                      <w:szCs w:val="21"/>
                    </w:rPr>
                  </w:pPr>
                  <w:r>
                    <w:rPr>
                      <w:rFonts w:hint="eastAsia" w:cs="Times New Roman"/>
                      <w:color w:val="FF0000"/>
                      <w:sz w:val="21"/>
                      <w:szCs w:val="21"/>
                      <w:lang w:val="en-US" w:eastAsia="zh-CN"/>
                    </w:rPr>
                    <w:t>0.045</w:t>
                  </w:r>
                </w:p>
              </w:tc>
              <w:tc>
                <w:tcPr>
                  <w:tcW w:w="541" w:type="pct"/>
                  <w:vMerge w:val="continue"/>
                  <w:tcBorders>
                    <w:left w:val="single" w:color="auto" w:sz="4" w:space="0"/>
                    <w:right w:val="single" w:color="auto" w:sz="4" w:space="0"/>
                  </w:tcBorders>
                  <w:vAlign w:val="center"/>
                </w:tcPr>
                <w:p w14:paraId="3F1F1427">
                  <w:pPr>
                    <w:pStyle w:val="73"/>
                    <w:adjustRightInd/>
                    <w:rPr>
                      <w:rFonts w:cs="Times New Roman"/>
                      <w:sz w:val="21"/>
                      <w:szCs w:val="21"/>
                    </w:rPr>
                  </w:pPr>
                </w:p>
              </w:tc>
              <w:tc>
                <w:tcPr>
                  <w:tcW w:w="652" w:type="pct"/>
                  <w:tcBorders>
                    <w:top w:val="single" w:color="auto" w:sz="4" w:space="0"/>
                    <w:left w:val="single" w:color="auto" w:sz="4" w:space="0"/>
                    <w:bottom w:val="single" w:color="auto" w:sz="4" w:space="0"/>
                    <w:right w:val="single" w:color="auto" w:sz="4" w:space="0"/>
                  </w:tcBorders>
                  <w:vAlign w:val="center"/>
                </w:tcPr>
                <w:p w14:paraId="2654F9E8">
                  <w:pPr>
                    <w:pStyle w:val="73"/>
                    <w:adjustRightInd/>
                    <w:rPr>
                      <w:rFonts w:hint="default" w:cs="Times New Roman"/>
                      <w:color w:val="FF0000"/>
                      <w:sz w:val="21"/>
                      <w:szCs w:val="21"/>
                      <w:lang w:val="en-US" w:eastAsia="zh-CN"/>
                    </w:rPr>
                  </w:pPr>
                  <w:r>
                    <w:rPr>
                      <w:rFonts w:hint="default" w:cs="Times New Roman"/>
                      <w:color w:val="FF0000"/>
                      <w:sz w:val="21"/>
                      <w:szCs w:val="21"/>
                      <w:lang w:val="en-US" w:eastAsia="zh-CN"/>
                    </w:rPr>
                    <w:t>0.00045</w:t>
                  </w:r>
                </w:p>
              </w:tc>
              <w:tc>
                <w:tcPr>
                  <w:tcW w:w="574" w:type="pct"/>
                  <w:tcBorders>
                    <w:top w:val="single" w:color="auto" w:sz="4" w:space="0"/>
                    <w:left w:val="single" w:color="auto" w:sz="4" w:space="0"/>
                    <w:bottom w:val="single" w:color="auto" w:sz="4" w:space="0"/>
                  </w:tcBorders>
                  <w:vAlign w:val="center"/>
                </w:tcPr>
                <w:p w14:paraId="2503F5AD">
                  <w:pPr>
                    <w:pStyle w:val="73"/>
                    <w:adjustRightInd/>
                    <w:rPr>
                      <w:rFonts w:hint="default" w:cs="Times New Roman"/>
                      <w:color w:val="FF0000"/>
                      <w:sz w:val="21"/>
                      <w:szCs w:val="21"/>
                      <w:lang w:val="en-US" w:eastAsia="zh-CN"/>
                    </w:rPr>
                  </w:pPr>
                  <w:r>
                    <w:rPr>
                      <w:rFonts w:hint="default" w:cs="Times New Roman"/>
                      <w:color w:val="FF0000"/>
                      <w:sz w:val="21"/>
                      <w:szCs w:val="21"/>
                      <w:lang w:val="en-US" w:eastAsia="zh-CN"/>
                    </w:rPr>
                    <w:t>0.00045</w:t>
                  </w:r>
                </w:p>
              </w:tc>
            </w:tr>
            <w:tr w14:paraId="236A0273">
              <w:tblPrEx>
                <w:tblBorders>
                  <w:top w:val="single" w:color="auto" w:sz="8" w:space="0"/>
                  <w:left w:val="none" w:color="auto" w:sz="0" w:space="0"/>
                  <w:bottom w:val="single" w:color="auto" w:sz="8" w:space="0"/>
                  <w:right w:val="none" w:color="auto" w:sz="0" w:space="0"/>
                  <w:insideH w:val="single" w:color="auto" w:sz="8" w:space="0"/>
                  <w:insideV w:val="single" w:color="auto" w:sz="8" w:space="0"/>
                </w:tblBorders>
                <w:tblCellMar>
                  <w:top w:w="0" w:type="dxa"/>
                  <w:left w:w="108" w:type="dxa"/>
                  <w:bottom w:w="0" w:type="dxa"/>
                  <w:right w:w="108" w:type="dxa"/>
                </w:tblCellMar>
              </w:tblPrEx>
              <w:trPr>
                <w:trHeight w:val="340" w:hRule="atLeast"/>
                <w:jc w:val="center"/>
              </w:trPr>
              <w:tc>
                <w:tcPr>
                  <w:tcW w:w="424" w:type="pct"/>
                  <w:tcBorders>
                    <w:top w:val="single" w:color="auto" w:sz="4" w:space="0"/>
                    <w:bottom w:val="single" w:color="auto" w:sz="4" w:space="0"/>
                    <w:right w:val="single" w:color="auto" w:sz="4" w:space="0"/>
                  </w:tcBorders>
                  <w:shd w:val="clear" w:color="auto" w:fill="auto"/>
                  <w:vAlign w:val="center"/>
                </w:tcPr>
                <w:p w14:paraId="7D2DE42E">
                  <w:pPr>
                    <w:pStyle w:val="73"/>
                    <w:adjustRightInd/>
                    <w:rPr>
                      <w:rFonts w:cs="Times New Roman"/>
                      <w:bCs/>
                      <w:sz w:val="21"/>
                      <w:szCs w:val="21"/>
                    </w:rPr>
                  </w:pPr>
                  <w:r>
                    <w:rPr>
                      <w:rFonts w:cs="Times New Roman"/>
                      <w:bCs/>
                      <w:sz w:val="21"/>
                      <w:szCs w:val="21"/>
                    </w:rPr>
                    <w:t>包装</w:t>
                  </w:r>
                </w:p>
              </w:tc>
              <w:tc>
                <w:tcPr>
                  <w:tcW w:w="233" w:type="pct"/>
                  <w:vMerge w:val="continue"/>
                  <w:tcBorders>
                    <w:left w:val="single" w:color="auto" w:sz="4" w:space="0"/>
                    <w:right w:val="single" w:color="auto" w:sz="4" w:space="0"/>
                  </w:tcBorders>
                  <w:shd w:val="clear" w:color="auto" w:fill="auto"/>
                  <w:vAlign w:val="center"/>
                </w:tcPr>
                <w:p w14:paraId="6497B384">
                  <w:pPr>
                    <w:jc w:val="center"/>
                    <w:rPr>
                      <w:bCs/>
                      <w:szCs w:val="21"/>
                    </w:rPr>
                  </w:pPr>
                </w:p>
              </w:tc>
              <w:tc>
                <w:tcPr>
                  <w:tcW w:w="223" w:type="pct"/>
                  <w:vMerge w:val="continue"/>
                  <w:tcBorders>
                    <w:left w:val="single" w:color="auto" w:sz="4" w:space="0"/>
                    <w:right w:val="single" w:color="auto" w:sz="4" w:space="0"/>
                  </w:tcBorders>
                  <w:shd w:val="clear" w:color="auto" w:fill="auto"/>
                  <w:vAlign w:val="center"/>
                </w:tcPr>
                <w:p w14:paraId="2ACEC411">
                  <w:pPr>
                    <w:pStyle w:val="73"/>
                    <w:adjustRightInd/>
                    <w:rPr>
                      <w:rFonts w:cs="Times New Roman"/>
                      <w:bCs/>
                      <w:sz w:val="21"/>
                      <w:szCs w:val="21"/>
                    </w:rPr>
                  </w:pPr>
                </w:p>
              </w:tc>
              <w:tc>
                <w:tcPr>
                  <w:tcW w:w="783" w:type="pct"/>
                  <w:vMerge w:val="continue"/>
                  <w:tcBorders>
                    <w:left w:val="single" w:color="auto" w:sz="4" w:space="0"/>
                    <w:bottom w:val="single" w:color="auto" w:sz="4" w:space="0"/>
                    <w:right w:val="single" w:color="auto" w:sz="4" w:space="0"/>
                  </w:tcBorders>
                  <w:shd w:val="clear" w:color="auto" w:fill="auto"/>
                  <w:vAlign w:val="center"/>
                </w:tcPr>
                <w:p w14:paraId="59449658">
                  <w:pPr>
                    <w:pStyle w:val="73"/>
                    <w:adjustRightInd/>
                    <w:rPr>
                      <w:rFonts w:cs="Times New Roman"/>
                      <w:bCs/>
                      <w:sz w:val="21"/>
                      <w:szCs w:val="21"/>
                    </w:rPr>
                  </w:pPr>
                </w:p>
              </w:tc>
              <w:tc>
                <w:tcPr>
                  <w:tcW w:w="578" w:type="pct"/>
                  <w:tcBorders>
                    <w:top w:val="single" w:color="auto" w:sz="4" w:space="0"/>
                    <w:left w:val="single" w:color="auto" w:sz="4" w:space="0"/>
                    <w:bottom w:val="single" w:color="auto" w:sz="4" w:space="0"/>
                    <w:right w:val="single" w:color="auto" w:sz="4" w:space="0"/>
                  </w:tcBorders>
                  <w:shd w:val="clear" w:color="auto" w:fill="auto"/>
                  <w:vAlign w:val="center"/>
                </w:tcPr>
                <w:p w14:paraId="37488376">
                  <w:pPr>
                    <w:pStyle w:val="73"/>
                    <w:adjustRightInd/>
                    <w:rPr>
                      <w:rFonts w:cs="Times New Roman"/>
                      <w:color w:val="FF0000"/>
                      <w:sz w:val="21"/>
                      <w:szCs w:val="21"/>
                    </w:rPr>
                  </w:pPr>
                  <w:r>
                    <w:rPr>
                      <w:rFonts w:cs="Times New Roman"/>
                      <w:color w:val="FF0000"/>
                      <w:sz w:val="21"/>
                      <w:szCs w:val="21"/>
                    </w:rPr>
                    <w:t>0.</w:t>
                  </w:r>
                  <w:r>
                    <w:rPr>
                      <w:rFonts w:hint="eastAsia" w:cs="Times New Roman"/>
                      <w:color w:val="FF0000"/>
                      <w:sz w:val="21"/>
                      <w:szCs w:val="21"/>
                      <w:lang w:val="en-US" w:eastAsia="zh-CN"/>
                    </w:rPr>
                    <w:t>125</w:t>
                  </w:r>
                  <w:r>
                    <w:rPr>
                      <w:rFonts w:cs="Times New Roman"/>
                      <w:color w:val="FF0000"/>
                      <w:sz w:val="21"/>
                      <w:szCs w:val="21"/>
                    </w:rPr>
                    <w:t>kg/t</w:t>
                  </w:r>
                </w:p>
              </w:tc>
              <w:tc>
                <w:tcPr>
                  <w:tcW w:w="494" w:type="pct"/>
                  <w:tcBorders>
                    <w:top w:val="single" w:color="auto" w:sz="4" w:space="0"/>
                    <w:left w:val="single" w:color="auto" w:sz="4" w:space="0"/>
                    <w:bottom w:val="single" w:color="auto" w:sz="4" w:space="0"/>
                    <w:right w:val="single" w:color="auto" w:sz="4" w:space="0"/>
                  </w:tcBorders>
                  <w:shd w:val="clear" w:color="auto" w:fill="auto"/>
                  <w:vAlign w:val="center"/>
                </w:tcPr>
                <w:p w14:paraId="73E8295E">
                  <w:pPr>
                    <w:pStyle w:val="73"/>
                    <w:adjustRightInd/>
                    <w:rPr>
                      <w:rFonts w:hint="default" w:cs="Times New Roman"/>
                      <w:color w:val="FF0000"/>
                      <w:sz w:val="21"/>
                      <w:szCs w:val="21"/>
                      <w:lang w:val="en-US"/>
                    </w:rPr>
                  </w:pPr>
                  <w:r>
                    <w:rPr>
                      <w:rFonts w:hint="eastAsia" w:cs="Times New Roman"/>
                      <w:color w:val="FF0000"/>
                      <w:sz w:val="21"/>
                      <w:szCs w:val="21"/>
                      <w:lang w:val="en-US" w:eastAsia="zh-CN"/>
                    </w:rPr>
                    <w:t>0.5625</w:t>
                  </w:r>
                </w:p>
              </w:tc>
              <w:tc>
                <w:tcPr>
                  <w:tcW w:w="494" w:type="pct"/>
                  <w:tcBorders>
                    <w:top w:val="single" w:color="auto" w:sz="4" w:space="0"/>
                    <w:left w:val="single" w:color="auto" w:sz="4" w:space="0"/>
                    <w:bottom w:val="single" w:color="auto" w:sz="4" w:space="0"/>
                    <w:right w:val="single" w:color="auto" w:sz="4" w:space="0"/>
                  </w:tcBorders>
                  <w:shd w:val="clear" w:color="auto" w:fill="auto"/>
                  <w:vAlign w:val="center"/>
                </w:tcPr>
                <w:p w14:paraId="2C8803BF">
                  <w:pPr>
                    <w:pStyle w:val="73"/>
                    <w:adjustRightInd/>
                    <w:rPr>
                      <w:rFonts w:hint="eastAsia" w:cs="Times New Roman"/>
                      <w:color w:val="FF0000"/>
                      <w:sz w:val="21"/>
                      <w:szCs w:val="21"/>
                    </w:rPr>
                  </w:pPr>
                  <w:r>
                    <w:rPr>
                      <w:rFonts w:hint="eastAsia" w:cs="Times New Roman"/>
                      <w:color w:val="FF0000"/>
                      <w:sz w:val="21"/>
                      <w:szCs w:val="21"/>
                      <w:lang w:val="en-US" w:eastAsia="zh-CN"/>
                    </w:rPr>
                    <w:t>0.352</w:t>
                  </w:r>
                </w:p>
              </w:tc>
              <w:tc>
                <w:tcPr>
                  <w:tcW w:w="541" w:type="pct"/>
                  <w:vMerge w:val="continue"/>
                  <w:tcBorders>
                    <w:left w:val="single" w:color="auto" w:sz="4" w:space="0"/>
                    <w:right w:val="single" w:color="auto" w:sz="4" w:space="0"/>
                  </w:tcBorders>
                  <w:shd w:val="clear" w:color="auto" w:fill="auto"/>
                  <w:vAlign w:val="center"/>
                </w:tcPr>
                <w:p w14:paraId="79046EF4">
                  <w:pPr>
                    <w:pStyle w:val="73"/>
                    <w:adjustRightInd/>
                    <w:rPr>
                      <w:rFonts w:cs="Times New Roman"/>
                      <w:sz w:val="21"/>
                      <w:szCs w:val="21"/>
                    </w:rPr>
                  </w:pPr>
                </w:p>
              </w:tc>
              <w:tc>
                <w:tcPr>
                  <w:tcW w:w="652" w:type="pct"/>
                  <w:tcBorders>
                    <w:top w:val="single" w:color="auto" w:sz="4" w:space="0"/>
                    <w:left w:val="single" w:color="auto" w:sz="4" w:space="0"/>
                    <w:bottom w:val="single" w:color="auto" w:sz="4" w:space="0"/>
                    <w:right w:val="single" w:color="auto" w:sz="4" w:space="0"/>
                  </w:tcBorders>
                  <w:shd w:val="clear" w:color="auto" w:fill="auto"/>
                  <w:vAlign w:val="center"/>
                </w:tcPr>
                <w:p w14:paraId="3A218C2A">
                  <w:pPr>
                    <w:pStyle w:val="73"/>
                    <w:adjustRightInd/>
                    <w:rPr>
                      <w:rFonts w:hint="default" w:cs="Times New Roman"/>
                      <w:color w:val="FF0000"/>
                      <w:sz w:val="21"/>
                      <w:szCs w:val="21"/>
                      <w:lang w:val="en-US" w:eastAsia="zh-CN"/>
                    </w:rPr>
                  </w:pPr>
                  <w:r>
                    <w:rPr>
                      <w:rFonts w:hint="default" w:cs="Times New Roman"/>
                      <w:color w:val="FF0000"/>
                      <w:sz w:val="21"/>
                      <w:szCs w:val="21"/>
                      <w:lang w:val="en-US" w:eastAsia="zh-CN"/>
                    </w:rPr>
                    <w:t>0.0056</w:t>
                  </w:r>
                </w:p>
              </w:tc>
              <w:tc>
                <w:tcPr>
                  <w:tcW w:w="574" w:type="pct"/>
                  <w:tcBorders>
                    <w:top w:val="single" w:color="auto" w:sz="4" w:space="0"/>
                    <w:left w:val="single" w:color="auto" w:sz="4" w:space="0"/>
                    <w:bottom w:val="single" w:color="auto" w:sz="4" w:space="0"/>
                  </w:tcBorders>
                  <w:shd w:val="clear" w:color="auto" w:fill="auto"/>
                  <w:vAlign w:val="center"/>
                </w:tcPr>
                <w:p w14:paraId="340AF51C">
                  <w:pPr>
                    <w:pStyle w:val="73"/>
                    <w:adjustRightInd/>
                    <w:rPr>
                      <w:rFonts w:hint="default" w:cs="Times New Roman"/>
                      <w:color w:val="FF0000"/>
                      <w:sz w:val="21"/>
                      <w:szCs w:val="21"/>
                      <w:lang w:val="en-US" w:eastAsia="zh-CN"/>
                    </w:rPr>
                  </w:pPr>
                  <w:r>
                    <w:rPr>
                      <w:rFonts w:hint="default" w:cs="Times New Roman"/>
                      <w:color w:val="FF0000"/>
                      <w:sz w:val="21"/>
                      <w:szCs w:val="21"/>
                      <w:lang w:val="en-US" w:eastAsia="zh-CN"/>
                    </w:rPr>
                    <w:t>0.0035</w:t>
                  </w:r>
                </w:p>
              </w:tc>
            </w:tr>
            <w:tr w14:paraId="028D641D">
              <w:tblPrEx>
                <w:tblBorders>
                  <w:top w:val="single" w:color="auto" w:sz="8" w:space="0"/>
                  <w:left w:val="none" w:color="auto" w:sz="0" w:space="0"/>
                  <w:bottom w:val="single" w:color="auto" w:sz="8" w:space="0"/>
                  <w:right w:val="none" w:color="auto" w:sz="0" w:space="0"/>
                  <w:insideH w:val="single" w:color="auto" w:sz="8" w:space="0"/>
                  <w:insideV w:val="single" w:color="auto" w:sz="8" w:space="0"/>
                </w:tblBorders>
                <w:tblCellMar>
                  <w:top w:w="0" w:type="dxa"/>
                  <w:left w:w="108" w:type="dxa"/>
                  <w:bottom w:w="0" w:type="dxa"/>
                  <w:right w:w="108" w:type="dxa"/>
                </w:tblCellMar>
              </w:tblPrEx>
              <w:trPr>
                <w:trHeight w:val="340" w:hRule="atLeast"/>
                <w:jc w:val="center"/>
              </w:trPr>
              <w:tc>
                <w:tcPr>
                  <w:tcW w:w="424" w:type="pct"/>
                  <w:tcBorders>
                    <w:top w:val="single" w:color="auto" w:sz="4" w:space="0"/>
                    <w:bottom w:val="single" w:color="auto" w:sz="4" w:space="0"/>
                    <w:right w:val="single" w:color="auto" w:sz="4" w:space="0"/>
                  </w:tcBorders>
                  <w:shd w:val="clear" w:color="auto" w:fill="auto"/>
                  <w:vAlign w:val="center"/>
                </w:tcPr>
                <w:p w14:paraId="34ECAFFF">
                  <w:pPr>
                    <w:pStyle w:val="73"/>
                    <w:adjustRightInd/>
                    <w:rPr>
                      <w:rFonts w:cs="Times New Roman"/>
                      <w:bCs/>
                      <w:sz w:val="21"/>
                      <w:szCs w:val="21"/>
                    </w:rPr>
                  </w:pPr>
                  <w:bookmarkStart w:id="16" w:name="_Hlk190267063"/>
                  <w:r>
                    <w:rPr>
                      <w:rFonts w:cs="Times New Roman"/>
                      <w:bCs/>
                      <w:sz w:val="21"/>
                      <w:szCs w:val="21"/>
                    </w:rPr>
                    <w:t>破碎上料</w:t>
                  </w:r>
                </w:p>
              </w:tc>
              <w:tc>
                <w:tcPr>
                  <w:tcW w:w="233" w:type="pct"/>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7728A8A5">
                  <w:pPr>
                    <w:jc w:val="center"/>
                    <w:rPr>
                      <w:bCs/>
                      <w:szCs w:val="21"/>
                    </w:rPr>
                  </w:pPr>
                  <w:r>
                    <w:rPr>
                      <w:bCs/>
                      <w:szCs w:val="21"/>
                    </w:rPr>
                    <w:t>颗粒物</w:t>
                  </w:r>
                </w:p>
              </w:tc>
              <w:tc>
                <w:tcPr>
                  <w:tcW w:w="223" w:type="pct"/>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6DDAA811">
                  <w:pPr>
                    <w:pStyle w:val="73"/>
                    <w:adjustRightInd/>
                    <w:rPr>
                      <w:rFonts w:cs="Times New Roman"/>
                      <w:bCs/>
                      <w:sz w:val="21"/>
                      <w:szCs w:val="21"/>
                    </w:rPr>
                  </w:pPr>
                  <w:r>
                    <w:rPr>
                      <w:rFonts w:cs="Times New Roman"/>
                      <w:bCs/>
                      <w:sz w:val="21"/>
                      <w:szCs w:val="21"/>
                    </w:rPr>
                    <w:t>无组织</w:t>
                  </w:r>
                </w:p>
              </w:tc>
              <w:tc>
                <w:tcPr>
                  <w:tcW w:w="783" w:type="pct"/>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786E8431">
                  <w:pPr>
                    <w:pStyle w:val="73"/>
                    <w:adjustRightInd/>
                    <w:rPr>
                      <w:rFonts w:cs="Times New Roman"/>
                      <w:bCs/>
                      <w:sz w:val="21"/>
                      <w:szCs w:val="21"/>
                    </w:rPr>
                  </w:pPr>
                  <w:r>
                    <w:rPr>
                      <w:rFonts w:cs="Times New Roman"/>
                      <w:bCs/>
                      <w:sz w:val="21"/>
                      <w:szCs w:val="21"/>
                    </w:rPr>
                    <w:t>/</w:t>
                  </w:r>
                </w:p>
              </w:tc>
              <w:tc>
                <w:tcPr>
                  <w:tcW w:w="578" w:type="pct"/>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42D23AEB">
                  <w:pPr>
                    <w:pStyle w:val="73"/>
                    <w:adjustRightInd/>
                    <w:rPr>
                      <w:rFonts w:cs="Times New Roman"/>
                      <w:bCs/>
                      <w:sz w:val="21"/>
                      <w:szCs w:val="21"/>
                    </w:rPr>
                  </w:pPr>
                  <w:r>
                    <w:rPr>
                      <w:rFonts w:cs="Times New Roman"/>
                      <w:bCs/>
                      <w:sz w:val="21"/>
                      <w:szCs w:val="21"/>
                    </w:rPr>
                    <w:t>/</w:t>
                  </w:r>
                </w:p>
              </w:tc>
              <w:tc>
                <w:tcPr>
                  <w:tcW w:w="494" w:type="pct"/>
                  <w:tcBorders>
                    <w:top w:val="single" w:color="auto" w:sz="4" w:space="0"/>
                    <w:left w:val="single" w:color="auto" w:sz="4" w:space="0"/>
                    <w:bottom w:val="single" w:color="auto" w:sz="4" w:space="0"/>
                    <w:right w:val="single" w:color="auto" w:sz="4" w:space="0"/>
                  </w:tcBorders>
                  <w:shd w:val="clear" w:color="auto" w:fill="auto"/>
                  <w:vAlign w:val="center"/>
                </w:tcPr>
                <w:p w14:paraId="162B3199">
                  <w:pPr>
                    <w:pStyle w:val="73"/>
                    <w:adjustRightInd/>
                    <w:rPr>
                      <w:rFonts w:hint="default" w:cs="Times New Roman"/>
                      <w:color w:val="FF0000"/>
                      <w:sz w:val="21"/>
                      <w:szCs w:val="21"/>
                      <w:lang w:val="en-US"/>
                    </w:rPr>
                  </w:pPr>
                  <w:r>
                    <w:rPr>
                      <w:rFonts w:hint="default" w:cs="Times New Roman"/>
                      <w:color w:val="FF0000"/>
                      <w:sz w:val="21"/>
                      <w:szCs w:val="21"/>
                      <w:lang w:val="en-US" w:eastAsia="zh-CN"/>
                    </w:rPr>
                    <w:t>0.006</w:t>
                  </w:r>
                  <w:r>
                    <w:rPr>
                      <w:rFonts w:hint="eastAsia" w:cs="Times New Roman"/>
                      <w:color w:val="FF0000"/>
                      <w:sz w:val="21"/>
                      <w:szCs w:val="21"/>
                      <w:lang w:val="en-US" w:eastAsia="zh-CN"/>
                    </w:rPr>
                    <w:t>1</w:t>
                  </w:r>
                </w:p>
              </w:tc>
              <w:tc>
                <w:tcPr>
                  <w:tcW w:w="494" w:type="pct"/>
                  <w:tcBorders>
                    <w:top w:val="single" w:color="auto" w:sz="4" w:space="0"/>
                    <w:left w:val="single" w:color="auto" w:sz="4" w:space="0"/>
                    <w:bottom w:val="single" w:color="auto" w:sz="4" w:space="0"/>
                    <w:right w:val="single" w:color="auto" w:sz="4" w:space="0"/>
                  </w:tcBorders>
                  <w:shd w:val="clear" w:color="auto" w:fill="auto"/>
                  <w:vAlign w:val="center"/>
                </w:tcPr>
                <w:p w14:paraId="121A8776">
                  <w:pPr>
                    <w:pStyle w:val="73"/>
                    <w:adjustRightInd/>
                    <w:rPr>
                      <w:rFonts w:cs="Times New Roman"/>
                      <w:color w:val="FF0000"/>
                      <w:sz w:val="21"/>
                      <w:szCs w:val="21"/>
                    </w:rPr>
                  </w:pPr>
                  <w:r>
                    <w:rPr>
                      <w:rFonts w:hint="default" w:cs="Times New Roman"/>
                      <w:color w:val="FF0000"/>
                      <w:sz w:val="21"/>
                      <w:szCs w:val="21"/>
                      <w:lang w:val="en-US" w:eastAsia="zh-CN"/>
                    </w:rPr>
                    <w:t>0.0038</w:t>
                  </w:r>
                </w:p>
              </w:tc>
              <w:tc>
                <w:tcPr>
                  <w:tcW w:w="541" w:type="pct"/>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1ECB7B48">
                  <w:pPr>
                    <w:pStyle w:val="73"/>
                    <w:adjustRightInd/>
                    <w:rPr>
                      <w:rFonts w:cs="Times New Roman"/>
                      <w:bCs/>
                      <w:sz w:val="21"/>
                      <w:szCs w:val="21"/>
                    </w:rPr>
                  </w:pPr>
                  <w:r>
                    <w:rPr>
                      <w:rFonts w:cs="Times New Roman"/>
                      <w:kern w:val="0"/>
                      <w:sz w:val="21"/>
                      <w:szCs w:val="21"/>
                      <w:lang w:bidi="ar"/>
                    </w:rPr>
                    <w:t>重力沉降（80%）</w:t>
                  </w:r>
                  <w:r>
                    <w:rPr>
                      <w:rFonts w:hint="eastAsia" w:cs="Times New Roman"/>
                      <w:kern w:val="0"/>
                      <w:sz w:val="21"/>
                      <w:szCs w:val="21"/>
                      <w:lang w:bidi="ar"/>
                    </w:rPr>
                    <w:t>，</w:t>
                  </w:r>
                  <w:r>
                    <w:rPr>
                      <w:rFonts w:cs="Times New Roman"/>
                      <w:kern w:val="0"/>
                      <w:sz w:val="21"/>
                      <w:szCs w:val="21"/>
                      <w:lang w:bidi="ar"/>
                    </w:rPr>
                    <w:t>加强车间通风、厂区绿化</w:t>
                  </w:r>
                </w:p>
              </w:tc>
              <w:tc>
                <w:tcPr>
                  <w:tcW w:w="652" w:type="pct"/>
                  <w:tcBorders>
                    <w:top w:val="single" w:color="auto" w:sz="4" w:space="0"/>
                    <w:left w:val="single" w:color="auto" w:sz="4" w:space="0"/>
                    <w:bottom w:val="single" w:color="auto" w:sz="4" w:space="0"/>
                    <w:right w:val="single" w:color="auto" w:sz="4" w:space="0"/>
                  </w:tcBorders>
                  <w:shd w:val="clear" w:color="auto" w:fill="auto"/>
                  <w:vAlign w:val="center"/>
                </w:tcPr>
                <w:p w14:paraId="7F454295">
                  <w:pPr>
                    <w:pStyle w:val="73"/>
                    <w:adjustRightInd/>
                    <w:rPr>
                      <w:rFonts w:hint="default" w:cs="Times New Roman"/>
                      <w:color w:val="FF0000"/>
                      <w:sz w:val="21"/>
                      <w:szCs w:val="21"/>
                      <w:lang w:val="en-US" w:eastAsia="zh-CN"/>
                    </w:rPr>
                  </w:pPr>
                  <w:r>
                    <w:rPr>
                      <w:rFonts w:hint="default" w:cs="Times New Roman"/>
                      <w:color w:val="FF0000"/>
                      <w:sz w:val="21"/>
                      <w:szCs w:val="21"/>
                      <w:lang w:val="en-US" w:eastAsia="zh-CN"/>
                    </w:rPr>
                    <w:t>0.0012</w:t>
                  </w:r>
                </w:p>
              </w:tc>
              <w:tc>
                <w:tcPr>
                  <w:tcW w:w="574" w:type="pct"/>
                  <w:tcBorders>
                    <w:top w:val="single" w:color="auto" w:sz="4" w:space="0"/>
                    <w:left w:val="single" w:color="auto" w:sz="4" w:space="0"/>
                    <w:bottom w:val="single" w:color="auto" w:sz="4" w:space="0"/>
                  </w:tcBorders>
                  <w:shd w:val="clear" w:color="auto" w:fill="auto"/>
                  <w:vAlign w:val="center"/>
                </w:tcPr>
                <w:p w14:paraId="1F184EA2">
                  <w:pPr>
                    <w:pStyle w:val="73"/>
                    <w:adjustRightInd/>
                    <w:rPr>
                      <w:rFonts w:hint="default" w:cs="Times New Roman"/>
                      <w:color w:val="FF0000"/>
                      <w:sz w:val="21"/>
                      <w:szCs w:val="21"/>
                      <w:lang w:val="en-US" w:eastAsia="zh-CN"/>
                    </w:rPr>
                  </w:pPr>
                  <w:r>
                    <w:rPr>
                      <w:rFonts w:hint="default" w:cs="Times New Roman"/>
                      <w:color w:val="FF0000"/>
                      <w:sz w:val="21"/>
                      <w:szCs w:val="21"/>
                      <w:lang w:val="en-US" w:eastAsia="zh-CN"/>
                    </w:rPr>
                    <w:t>0.00076</w:t>
                  </w:r>
                </w:p>
              </w:tc>
            </w:tr>
            <w:tr w14:paraId="20D0905A">
              <w:tblPrEx>
                <w:tblBorders>
                  <w:top w:val="single" w:color="auto" w:sz="8" w:space="0"/>
                  <w:left w:val="none" w:color="auto" w:sz="0" w:space="0"/>
                  <w:bottom w:val="single" w:color="auto" w:sz="8" w:space="0"/>
                  <w:right w:val="none" w:color="auto" w:sz="0" w:space="0"/>
                  <w:insideH w:val="single" w:color="auto" w:sz="8" w:space="0"/>
                  <w:insideV w:val="single" w:color="auto" w:sz="8" w:space="0"/>
                </w:tblBorders>
                <w:tblCellMar>
                  <w:top w:w="0" w:type="dxa"/>
                  <w:left w:w="108" w:type="dxa"/>
                  <w:bottom w:w="0" w:type="dxa"/>
                  <w:right w:w="108" w:type="dxa"/>
                </w:tblCellMar>
              </w:tblPrEx>
              <w:trPr>
                <w:trHeight w:val="340" w:hRule="atLeast"/>
                <w:jc w:val="center"/>
              </w:trPr>
              <w:tc>
                <w:tcPr>
                  <w:tcW w:w="424" w:type="pct"/>
                  <w:tcBorders>
                    <w:top w:val="single" w:color="auto" w:sz="4" w:space="0"/>
                    <w:bottom w:val="single" w:color="auto" w:sz="4" w:space="0"/>
                    <w:right w:val="single" w:color="auto" w:sz="4" w:space="0"/>
                  </w:tcBorders>
                  <w:shd w:val="clear" w:color="auto" w:fill="auto"/>
                  <w:vAlign w:val="center"/>
                </w:tcPr>
                <w:p w14:paraId="0546560D">
                  <w:pPr>
                    <w:pStyle w:val="73"/>
                    <w:adjustRightInd/>
                    <w:rPr>
                      <w:rFonts w:cs="Times New Roman"/>
                      <w:bCs/>
                      <w:sz w:val="21"/>
                      <w:szCs w:val="21"/>
                    </w:rPr>
                  </w:pPr>
                  <w:r>
                    <w:rPr>
                      <w:rFonts w:cs="Times New Roman"/>
                      <w:bCs/>
                      <w:sz w:val="21"/>
                      <w:szCs w:val="21"/>
                    </w:rPr>
                    <w:t>破碎</w:t>
                  </w:r>
                </w:p>
              </w:tc>
              <w:tc>
                <w:tcPr>
                  <w:tcW w:w="233" w:type="pct"/>
                  <w:vMerge w:val="continue"/>
                  <w:tcBorders>
                    <w:top w:val="single" w:color="auto" w:sz="4" w:space="0"/>
                    <w:left w:val="single" w:color="auto" w:sz="4" w:space="0"/>
                    <w:bottom w:val="single" w:color="auto" w:sz="4" w:space="0"/>
                    <w:right w:val="single" w:color="auto" w:sz="4" w:space="0"/>
                  </w:tcBorders>
                  <w:shd w:val="clear" w:color="auto" w:fill="auto"/>
                  <w:vAlign w:val="center"/>
                </w:tcPr>
                <w:p w14:paraId="765FD5F6">
                  <w:pPr>
                    <w:jc w:val="center"/>
                    <w:rPr>
                      <w:bCs/>
                      <w:szCs w:val="21"/>
                    </w:rPr>
                  </w:pPr>
                </w:p>
              </w:tc>
              <w:tc>
                <w:tcPr>
                  <w:tcW w:w="223" w:type="pct"/>
                  <w:vMerge w:val="continue"/>
                  <w:tcBorders>
                    <w:top w:val="single" w:color="auto" w:sz="4" w:space="0"/>
                    <w:left w:val="single" w:color="auto" w:sz="4" w:space="0"/>
                    <w:bottom w:val="single" w:color="auto" w:sz="4" w:space="0"/>
                    <w:right w:val="single" w:color="auto" w:sz="4" w:space="0"/>
                  </w:tcBorders>
                  <w:shd w:val="clear" w:color="auto" w:fill="auto"/>
                  <w:vAlign w:val="center"/>
                </w:tcPr>
                <w:p w14:paraId="55A039C4">
                  <w:pPr>
                    <w:pStyle w:val="73"/>
                    <w:adjustRightInd/>
                    <w:rPr>
                      <w:rFonts w:cs="Times New Roman"/>
                      <w:bCs/>
                      <w:sz w:val="21"/>
                      <w:szCs w:val="21"/>
                    </w:rPr>
                  </w:pPr>
                </w:p>
              </w:tc>
              <w:tc>
                <w:tcPr>
                  <w:tcW w:w="783" w:type="pct"/>
                  <w:vMerge w:val="continue"/>
                  <w:tcBorders>
                    <w:top w:val="single" w:color="auto" w:sz="4" w:space="0"/>
                    <w:left w:val="single" w:color="auto" w:sz="4" w:space="0"/>
                    <w:bottom w:val="single" w:color="auto" w:sz="4" w:space="0"/>
                    <w:right w:val="single" w:color="auto" w:sz="4" w:space="0"/>
                  </w:tcBorders>
                  <w:shd w:val="clear" w:color="auto" w:fill="auto"/>
                  <w:vAlign w:val="center"/>
                </w:tcPr>
                <w:p w14:paraId="7ED4E50C">
                  <w:pPr>
                    <w:pStyle w:val="73"/>
                    <w:adjustRightInd/>
                    <w:rPr>
                      <w:rFonts w:cs="Times New Roman"/>
                      <w:bCs/>
                      <w:sz w:val="21"/>
                      <w:szCs w:val="21"/>
                    </w:rPr>
                  </w:pPr>
                </w:p>
              </w:tc>
              <w:tc>
                <w:tcPr>
                  <w:tcW w:w="578" w:type="pct"/>
                  <w:vMerge w:val="continue"/>
                  <w:tcBorders>
                    <w:top w:val="single" w:color="auto" w:sz="4" w:space="0"/>
                    <w:left w:val="single" w:color="auto" w:sz="4" w:space="0"/>
                    <w:bottom w:val="single" w:color="auto" w:sz="4" w:space="0"/>
                    <w:right w:val="single" w:color="auto" w:sz="4" w:space="0"/>
                  </w:tcBorders>
                  <w:shd w:val="clear" w:color="auto" w:fill="auto"/>
                  <w:vAlign w:val="center"/>
                </w:tcPr>
                <w:p w14:paraId="4863FD30">
                  <w:pPr>
                    <w:pStyle w:val="73"/>
                    <w:adjustRightInd/>
                    <w:rPr>
                      <w:rFonts w:cs="Times New Roman"/>
                      <w:bCs/>
                      <w:sz w:val="21"/>
                      <w:szCs w:val="21"/>
                    </w:rPr>
                  </w:pPr>
                </w:p>
              </w:tc>
              <w:tc>
                <w:tcPr>
                  <w:tcW w:w="494" w:type="pct"/>
                  <w:tcBorders>
                    <w:top w:val="single" w:color="auto" w:sz="4" w:space="0"/>
                    <w:left w:val="single" w:color="auto" w:sz="4" w:space="0"/>
                    <w:bottom w:val="single" w:color="auto" w:sz="4" w:space="0"/>
                    <w:right w:val="single" w:color="auto" w:sz="4" w:space="0"/>
                  </w:tcBorders>
                  <w:shd w:val="clear" w:color="auto" w:fill="auto"/>
                  <w:vAlign w:val="center"/>
                </w:tcPr>
                <w:p w14:paraId="3EF4EFC8">
                  <w:pPr>
                    <w:pStyle w:val="73"/>
                    <w:adjustRightInd/>
                    <w:rPr>
                      <w:rFonts w:cs="Times New Roman"/>
                      <w:color w:val="FF0000"/>
                      <w:sz w:val="21"/>
                      <w:szCs w:val="21"/>
                    </w:rPr>
                  </w:pPr>
                  <w:r>
                    <w:rPr>
                      <w:rFonts w:hint="default" w:cs="Times New Roman"/>
                      <w:color w:val="FF0000"/>
                      <w:sz w:val="21"/>
                      <w:szCs w:val="21"/>
                      <w:lang w:val="en-US" w:eastAsia="zh-CN"/>
                    </w:rPr>
                    <w:t>0.565</w:t>
                  </w:r>
                </w:p>
              </w:tc>
              <w:tc>
                <w:tcPr>
                  <w:tcW w:w="494" w:type="pct"/>
                  <w:tcBorders>
                    <w:top w:val="single" w:color="auto" w:sz="4" w:space="0"/>
                    <w:left w:val="single" w:color="auto" w:sz="4" w:space="0"/>
                    <w:bottom w:val="single" w:color="auto" w:sz="4" w:space="0"/>
                    <w:right w:val="single" w:color="auto" w:sz="4" w:space="0"/>
                  </w:tcBorders>
                  <w:shd w:val="clear" w:color="auto" w:fill="auto"/>
                  <w:vAlign w:val="center"/>
                </w:tcPr>
                <w:p w14:paraId="559FA139">
                  <w:pPr>
                    <w:pStyle w:val="73"/>
                    <w:adjustRightInd/>
                    <w:rPr>
                      <w:rFonts w:cs="Times New Roman"/>
                      <w:color w:val="FF0000"/>
                      <w:sz w:val="21"/>
                      <w:szCs w:val="21"/>
                    </w:rPr>
                  </w:pPr>
                  <w:r>
                    <w:rPr>
                      <w:rFonts w:hint="default" w:cs="Times New Roman"/>
                      <w:color w:val="FF0000"/>
                      <w:sz w:val="21"/>
                      <w:szCs w:val="21"/>
                      <w:lang w:val="en-US" w:eastAsia="zh-CN"/>
                    </w:rPr>
                    <w:t>0.3531</w:t>
                  </w:r>
                </w:p>
              </w:tc>
              <w:tc>
                <w:tcPr>
                  <w:tcW w:w="541" w:type="pct"/>
                  <w:vMerge w:val="continue"/>
                  <w:tcBorders>
                    <w:top w:val="single" w:color="auto" w:sz="4" w:space="0"/>
                    <w:left w:val="single" w:color="auto" w:sz="4" w:space="0"/>
                    <w:bottom w:val="single" w:color="auto" w:sz="4" w:space="0"/>
                    <w:right w:val="single" w:color="auto" w:sz="4" w:space="0"/>
                  </w:tcBorders>
                  <w:shd w:val="clear" w:color="auto" w:fill="auto"/>
                  <w:vAlign w:val="center"/>
                </w:tcPr>
                <w:p w14:paraId="67F8F22E">
                  <w:pPr>
                    <w:pStyle w:val="73"/>
                    <w:adjustRightInd/>
                    <w:rPr>
                      <w:rFonts w:cs="Times New Roman"/>
                      <w:bCs/>
                      <w:sz w:val="21"/>
                      <w:szCs w:val="21"/>
                    </w:rPr>
                  </w:pPr>
                </w:p>
              </w:tc>
              <w:tc>
                <w:tcPr>
                  <w:tcW w:w="652" w:type="pct"/>
                  <w:tcBorders>
                    <w:top w:val="single" w:color="auto" w:sz="4" w:space="0"/>
                    <w:left w:val="single" w:color="auto" w:sz="4" w:space="0"/>
                    <w:bottom w:val="single" w:color="auto" w:sz="4" w:space="0"/>
                    <w:right w:val="single" w:color="auto" w:sz="4" w:space="0"/>
                  </w:tcBorders>
                  <w:shd w:val="clear" w:color="auto" w:fill="auto"/>
                  <w:vAlign w:val="center"/>
                </w:tcPr>
                <w:p w14:paraId="546FACD2">
                  <w:pPr>
                    <w:pStyle w:val="73"/>
                    <w:adjustRightInd/>
                    <w:rPr>
                      <w:rFonts w:hint="default" w:cs="Times New Roman"/>
                      <w:color w:val="FF0000"/>
                      <w:sz w:val="21"/>
                      <w:szCs w:val="21"/>
                      <w:lang w:val="en-US" w:eastAsia="zh-CN"/>
                    </w:rPr>
                  </w:pPr>
                  <w:r>
                    <w:rPr>
                      <w:rFonts w:hint="default" w:cs="Times New Roman"/>
                      <w:color w:val="FF0000"/>
                      <w:sz w:val="21"/>
                      <w:szCs w:val="21"/>
                      <w:lang w:val="en-US" w:eastAsia="zh-CN"/>
                    </w:rPr>
                    <w:t>0.113</w:t>
                  </w:r>
                </w:p>
              </w:tc>
              <w:tc>
                <w:tcPr>
                  <w:tcW w:w="574" w:type="pct"/>
                  <w:tcBorders>
                    <w:top w:val="single" w:color="auto" w:sz="4" w:space="0"/>
                    <w:left w:val="single" w:color="auto" w:sz="4" w:space="0"/>
                    <w:bottom w:val="single" w:color="auto" w:sz="4" w:space="0"/>
                  </w:tcBorders>
                  <w:shd w:val="clear" w:color="auto" w:fill="auto"/>
                  <w:vAlign w:val="center"/>
                </w:tcPr>
                <w:p w14:paraId="5B45D386">
                  <w:pPr>
                    <w:pStyle w:val="73"/>
                    <w:adjustRightInd/>
                    <w:rPr>
                      <w:rFonts w:hint="default" w:cs="Times New Roman"/>
                      <w:color w:val="FF0000"/>
                      <w:sz w:val="21"/>
                      <w:szCs w:val="21"/>
                      <w:lang w:val="en-US" w:eastAsia="zh-CN"/>
                    </w:rPr>
                  </w:pPr>
                  <w:r>
                    <w:rPr>
                      <w:rFonts w:hint="default" w:cs="Times New Roman"/>
                      <w:color w:val="FF0000"/>
                      <w:sz w:val="21"/>
                      <w:szCs w:val="21"/>
                      <w:lang w:val="en-US" w:eastAsia="zh-CN"/>
                    </w:rPr>
                    <w:t>0.07</w:t>
                  </w:r>
                  <w:r>
                    <w:rPr>
                      <w:rFonts w:hint="eastAsia" w:cs="Times New Roman"/>
                      <w:color w:val="FF0000"/>
                      <w:sz w:val="21"/>
                      <w:szCs w:val="21"/>
                      <w:lang w:val="en-US" w:eastAsia="zh-CN"/>
                    </w:rPr>
                    <w:t>1</w:t>
                  </w:r>
                </w:p>
              </w:tc>
            </w:tr>
            <w:tr w14:paraId="5C082960">
              <w:tblPrEx>
                <w:tblBorders>
                  <w:top w:val="single" w:color="auto" w:sz="8" w:space="0"/>
                  <w:left w:val="none" w:color="auto" w:sz="0" w:space="0"/>
                  <w:bottom w:val="single" w:color="auto" w:sz="8" w:space="0"/>
                  <w:right w:val="none" w:color="auto" w:sz="0" w:space="0"/>
                  <w:insideH w:val="single" w:color="auto" w:sz="8" w:space="0"/>
                  <w:insideV w:val="single" w:color="auto" w:sz="8" w:space="0"/>
                </w:tblBorders>
                <w:tblCellMar>
                  <w:top w:w="0" w:type="dxa"/>
                  <w:left w:w="108" w:type="dxa"/>
                  <w:bottom w:w="0" w:type="dxa"/>
                  <w:right w:w="108" w:type="dxa"/>
                </w:tblCellMar>
              </w:tblPrEx>
              <w:trPr>
                <w:trHeight w:val="340" w:hRule="atLeast"/>
                <w:jc w:val="center"/>
              </w:trPr>
              <w:tc>
                <w:tcPr>
                  <w:tcW w:w="424" w:type="pct"/>
                  <w:tcBorders>
                    <w:top w:val="single" w:color="auto" w:sz="4" w:space="0"/>
                    <w:bottom w:val="single" w:color="auto" w:sz="4" w:space="0"/>
                    <w:right w:val="single" w:color="auto" w:sz="4" w:space="0"/>
                  </w:tcBorders>
                  <w:shd w:val="clear" w:color="auto" w:fill="auto"/>
                  <w:vAlign w:val="center"/>
                </w:tcPr>
                <w:p w14:paraId="7DA6E167">
                  <w:pPr>
                    <w:pStyle w:val="73"/>
                    <w:adjustRightInd/>
                    <w:rPr>
                      <w:rFonts w:cs="Times New Roman"/>
                      <w:bCs/>
                      <w:sz w:val="21"/>
                      <w:szCs w:val="21"/>
                    </w:rPr>
                  </w:pPr>
                  <w:r>
                    <w:rPr>
                      <w:rFonts w:cs="Times New Roman"/>
                      <w:sz w:val="21"/>
                      <w:szCs w:val="21"/>
                    </w:rPr>
                    <w:t>磨料卸料</w:t>
                  </w:r>
                </w:p>
              </w:tc>
              <w:tc>
                <w:tcPr>
                  <w:tcW w:w="233" w:type="pct"/>
                  <w:vMerge w:val="continue"/>
                  <w:tcBorders>
                    <w:top w:val="single" w:color="auto" w:sz="4" w:space="0"/>
                    <w:left w:val="single" w:color="auto" w:sz="4" w:space="0"/>
                    <w:bottom w:val="single" w:color="auto" w:sz="4" w:space="0"/>
                    <w:right w:val="single" w:color="auto" w:sz="4" w:space="0"/>
                  </w:tcBorders>
                  <w:shd w:val="clear" w:color="auto" w:fill="auto"/>
                  <w:vAlign w:val="center"/>
                </w:tcPr>
                <w:p w14:paraId="06222DAC">
                  <w:pPr>
                    <w:jc w:val="center"/>
                    <w:rPr>
                      <w:bCs/>
                      <w:szCs w:val="21"/>
                    </w:rPr>
                  </w:pPr>
                </w:p>
              </w:tc>
              <w:tc>
                <w:tcPr>
                  <w:tcW w:w="223" w:type="pct"/>
                  <w:vMerge w:val="continue"/>
                  <w:tcBorders>
                    <w:top w:val="single" w:color="auto" w:sz="4" w:space="0"/>
                    <w:left w:val="single" w:color="auto" w:sz="4" w:space="0"/>
                    <w:bottom w:val="single" w:color="auto" w:sz="4" w:space="0"/>
                    <w:right w:val="single" w:color="auto" w:sz="4" w:space="0"/>
                  </w:tcBorders>
                  <w:shd w:val="clear" w:color="auto" w:fill="auto"/>
                  <w:vAlign w:val="center"/>
                </w:tcPr>
                <w:p w14:paraId="683EDFB2">
                  <w:pPr>
                    <w:pStyle w:val="73"/>
                    <w:adjustRightInd/>
                    <w:rPr>
                      <w:rFonts w:cs="Times New Roman"/>
                      <w:bCs/>
                      <w:sz w:val="21"/>
                      <w:szCs w:val="21"/>
                    </w:rPr>
                  </w:pPr>
                </w:p>
              </w:tc>
              <w:tc>
                <w:tcPr>
                  <w:tcW w:w="783" w:type="pct"/>
                  <w:vMerge w:val="continue"/>
                  <w:tcBorders>
                    <w:top w:val="single" w:color="auto" w:sz="4" w:space="0"/>
                    <w:left w:val="single" w:color="auto" w:sz="4" w:space="0"/>
                    <w:bottom w:val="single" w:color="auto" w:sz="4" w:space="0"/>
                    <w:right w:val="single" w:color="auto" w:sz="4" w:space="0"/>
                  </w:tcBorders>
                  <w:shd w:val="clear" w:color="auto" w:fill="auto"/>
                  <w:vAlign w:val="center"/>
                </w:tcPr>
                <w:p w14:paraId="4F18A30E">
                  <w:pPr>
                    <w:pStyle w:val="73"/>
                    <w:adjustRightInd/>
                    <w:rPr>
                      <w:rFonts w:cs="Times New Roman"/>
                      <w:bCs/>
                      <w:sz w:val="21"/>
                      <w:szCs w:val="21"/>
                    </w:rPr>
                  </w:pPr>
                </w:p>
              </w:tc>
              <w:tc>
                <w:tcPr>
                  <w:tcW w:w="578" w:type="pct"/>
                  <w:vMerge w:val="continue"/>
                  <w:tcBorders>
                    <w:top w:val="single" w:color="auto" w:sz="4" w:space="0"/>
                    <w:left w:val="single" w:color="auto" w:sz="4" w:space="0"/>
                    <w:bottom w:val="single" w:color="auto" w:sz="4" w:space="0"/>
                    <w:right w:val="single" w:color="auto" w:sz="4" w:space="0"/>
                  </w:tcBorders>
                  <w:shd w:val="clear" w:color="auto" w:fill="auto"/>
                  <w:vAlign w:val="center"/>
                </w:tcPr>
                <w:p w14:paraId="7F341F6E">
                  <w:pPr>
                    <w:pStyle w:val="73"/>
                    <w:adjustRightInd/>
                    <w:rPr>
                      <w:rFonts w:cs="Times New Roman"/>
                      <w:bCs/>
                      <w:sz w:val="21"/>
                      <w:szCs w:val="21"/>
                    </w:rPr>
                  </w:pPr>
                </w:p>
              </w:tc>
              <w:tc>
                <w:tcPr>
                  <w:tcW w:w="494" w:type="pct"/>
                  <w:tcBorders>
                    <w:top w:val="single" w:color="auto" w:sz="4" w:space="0"/>
                    <w:left w:val="single" w:color="auto" w:sz="4" w:space="0"/>
                    <w:bottom w:val="single" w:color="auto" w:sz="4" w:space="0"/>
                    <w:right w:val="single" w:color="auto" w:sz="4" w:space="0"/>
                  </w:tcBorders>
                  <w:shd w:val="clear" w:color="auto" w:fill="auto"/>
                  <w:vAlign w:val="center"/>
                </w:tcPr>
                <w:p w14:paraId="0DA6CCE1">
                  <w:pPr>
                    <w:pStyle w:val="73"/>
                    <w:adjustRightInd/>
                    <w:rPr>
                      <w:rFonts w:hint="default" w:cs="Times New Roman"/>
                      <w:color w:val="FF0000"/>
                      <w:sz w:val="21"/>
                      <w:szCs w:val="21"/>
                      <w:lang w:val="en-US"/>
                    </w:rPr>
                  </w:pPr>
                  <w:r>
                    <w:rPr>
                      <w:rFonts w:hint="default" w:cs="Times New Roman"/>
                      <w:color w:val="FF0000"/>
                      <w:sz w:val="21"/>
                      <w:szCs w:val="21"/>
                      <w:lang w:val="en-US" w:eastAsia="zh-CN"/>
                    </w:rPr>
                    <w:t>0.006</w:t>
                  </w:r>
                  <w:r>
                    <w:rPr>
                      <w:rFonts w:hint="eastAsia" w:cs="Times New Roman"/>
                      <w:color w:val="FF0000"/>
                      <w:sz w:val="21"/>
                      <w:szCs w:val="21"/>
                      <w:lang w:val="en-US" w:eastAsia="zh-CN"/>
                    </w:rPr>
                    <w:t>1</w:t>
                  </w:r>
                </w:p>
              </w:tc>
              <w:tc>
                <w:tcPr>
                  <w:tcW w:w="494" w:type="pct"/>
                  <w:tcBorders>
                    <w:top w:val="single" w:color="auto" w:sz="4" w:space="0"/>
                    <w:left w:val="single" w:color="auto" w:sz="4" w:space="0"/>
                    <w:bottom w:val="single" w:color="auto" w:sz="4" w:space="0"/>
                    <w:right w:val="single" w:color="auto" w:sz="4" w:space="0"/>
                  </w:tcBorders>
                  <w:shd w:val="clear" w:color="auto" w:fill="auto"/>
                  <w:vAlign w:val="center"/>
                </w:tcPr>
                <w:p w14:paraId="530E8869">
                  <w:pPr>
                    <w:pStyle w:val="73"/>
                    <w:adjustRightInd/>
                    <w:rPr>
                      <w:rFonts w:cs="Times New Roman"/>
                      <w:color w:val="FF0000"/>
                      <w:sz w:val="21"/>
                      <w:szCs w:val="21"/>
                    </w:rPr>
                  </w:pPr>
                  <w:r>
                    <w:rPr>
                      <w:rFonts w:hint="default" w:cs="Times New Roman"/>
                      <w:color w:val="FF0000"/>
                      <w:sz w:val="21"/>
                      <w:szCs w:val="21"/>
                      <w:lang w:val="en-US" w:eastAsia="zh-CN"/>
                    </w:rPr>
                    <w:t>0.0038</w:t>
                  </w:r>
                </w:p>
              </w:tc>
              <w:tc>
                <w:tcPr>
                  <w:tcW w:w="541" w:type="pct"/>
                  <w:vMerge w:val="continue"/>
                  <w:tcBorders>
                    <w:top w:val="single" w:color="auto" w:sz="4" w:space="0"/>
                    <w:left w:val="single" w:color="auto" w:sz="4" w:space="0"/>
                    <w:bottom w:val="single" w:color="auto" w:sz="4" w:space="0"/>
                    <w:right w:val="single" w:color="auto" w:sz="4" w:space="0"/>
                  </w:tcBorders>
                  <w:shd w:val="clear" w:color="auto" w:fill="auto"/>
                  <w:vAlign w:val="center"/>
                </w:tcPr>
                <w:p w14:paraId="6F941895">
                  <w:pPr>
                    <w:pStyle w:val="73"/>
                    <w:adjustRightInd/>
                    <w:rPr>
                      <w:rFonts w:cs="Times New Roman"/>
                      <w:bCs/>
                      <w:sz w:val="21"/>
                      <w:szCs w:val="21"/>
                    </w:rPr>
                  </w:pPr>
                </w:p>
              </w:tc>
              <w:tc>
                <w:tcPr>
                  <w:tcW w:w="652" w:type="pct"/>
                  <w:tcBorders>
                    <w:top w:val="single" w:color="auto" w:sz="4" w:space="0"/>
                    <w:left w:val="single" w:color="auto" w:sz="4" w:space="0"/>
                    <w:bottom w:val="single" w:color="auto" w:sz="4" w:space="0"/>
                    <w:right w:val="single" w:color="auto" w:sz="4" w:space="0"/>
                  </w:tcBorders>
                  <w:shd w:val="clear" w:color="auto" w:fill="auto"/>
                  <w:vAlign w:val="center"/>
                </w:tcPr>
                <w:p w14:paraId="1F7FF04F">
                  <w:pPr>
                    <w:pStyle w:val="73"/>
                    <w:adjustRightInd/>
                    <w:rPr>
                      <w:rFonts w:hint="default" w:cs="Times New Roman"/>
                      <w:color w:val="FF0000"/>
                      <w:sz w:val="21"/>
                      <w:szCs w:val="21"/>
                      <w:lang w:val="en-US" w:eastAsia="zh-CN"/>
                    </w:rPr>
                  </w:pPr>
                  <w:r>
                    <w:rPr>
                      <w:rFonts w:hint="default" w:cs="Times New Roman"/>
                      <w:color w:val="FF0000"/>
                      <w:sz w:val="21"/>
                      <w:szCs w:val="21"/>
                      <w:lang w:val="en-US" w:eastAsia="zh-CN"/>
                    </w:rPr>
                    <w:t>0.0012</w:t>
                  </w:r>
                </w:p>
              </w:tc>
              <w:tc>
                <w:tcPr>
                  <w:tcW w:w="574" w:type="pct"/>
                  <w:tcBorders>
                    <w:top w:val="single" w:color="auto" w:sz="4" w:space="0"/>
                    <w:left w:val="single" w:color="auto" w:sz="4" w:space="0"/>
                    <w:bottom w:val="single" w:color="auto" w:sz="4" w:space="0"/>
                  </w:tcBorders>
                  <w:shd w:val="clear" w:color="auto" w:fill="auto"/>
                  <w:vAlign w:val="center"/>
                </w:tcPr>
                <w:p w14:paraId="0A32DAFF">
                  <w:pPr>
                    <w:pStyle w:val="73"/>
                    <w:adjustRightInd/>
                    <w:rPr>
                      <w:rFonts w:hint="default" w:cs="Times New Roman"/>
                      <w:color w:val="FF0000"/>
                      <w:sz w:val="21"/>
                      <w:szCs w:val="21"/>
                      <w:lang w:val="en-US" w:eastAsia="zh-CN"/>
                    </w:rPr>
                  </w:pPr>
                  <w:r>
                    <w:rPr>
                      <w:rFonts w:hint="default" w:cs="Times New Roman"/>
                      <w:color w:val="FF0000"/>
                      <w:sz w:val="21"/>
                      <w:szCs w:val="21"/>
                      <w:lang w:val="en-US" w:eastAsia="zh-CN"/>
                    </w:rPr>
                    <w:t>0.00076</w:t>
                  </w:r>
                </w:p>
              </w:tc>
            </w:tr>
            <w:tr w14:paraId="360E7FFD">
              <w:tblPrEx>
                <w:tblBorders>
                  <w:top w:val="single" w:color="auto" w:sz="8" w:space="0"/>
                  <w:left w:val="none" w:color="auto" w:sz="0" w:space="0"/>
                  <w:bottom w:val="single" w:color="auto" w:sz="8" w:space="0"/>
                  <w:right w:val="none" w:color="auto" w:sz="0" w:space="0"/>
                  <w:insideH w:val="single" w:color="auto" w:sz="8" w:space="0"/>
                  <w:insideV w:val="single" w:color="auto" w:sz="8" w:space="0"/>
                </w:tblBorders>
                <w:tblCellMar>
                  <w:top w:w="0" w:type="dxa"/>
                  <w:left w:w="108" w:type="dxa"/>
                  <w:bottom w:w="0" w:type="dxa"/>
                  <w:right w:w="108" w:type="dxa"/>
                </w:tblCellMar>
              </w:tblPrEx>
              <w:trPr>
                <w:trHeight w:val="340" w:hRule="atLeast"/>
                <w:jc w:val="center"/>
              </w:trPr>
              <w:tc>
                <w:tcPr>
                  <w:tcW w:w="424" w:type="pct"/>
                  <w:tcBorders>
                    <w:top w:val="single" w:color="auto" w:sz="4" w:space="0"/>
                    <w:bottom w:val="single" w:color="auto" w:sz="4" w:space="0"/>
                    <w:right w:val="single" w:color="auto" w:sz="4" w:space="0"/>
                  </w:tcBorders>
                  <w:shd w:val="clear" w:color="auto" w:fill="auto"/>
                  <w:vAlign w:val="center"/>
                </w:tcPr>
                <w:p w14:paraId="40281F51">
                  <w:pPr>
                    <w:pStyle w:val="73"/>
                    <w:adjustRightInd/>
                    <w:rPr>
                      <w:rFonts w:cs="Times New Roman"/>
                      <w:bCs/>
                      <w:sz w:val="21"/>
                      <w:szCs w:val="21"/>
                    </w:rPr>
                  </w:pPr>
                  <w:r>
                    <w:rPr>
                      <w:rFonts w:cs="Times New Roman"/>
                      <w:bCs/>
                      <w:sz w:val="21"/>
                      <w:szCs w:val="21"/>
                    </w:rPr>
                    <w:t>烘干上料</w:t>
                  </w:r>
                </w:p>
              </w:tc>
              <w:tc>
                <w:tcPr>
                  <w:tcW w:w="233" w:type="pct"/>
                  <w:vMerge w:val="continue"/>
                  <w:tcBorders>
                    <w:top w:val="single" w:color="auto" w:sz="4" w:space="0"/>
                    <w:left w:val="single" w:color="auto" w:sz="4" w:space="0"/>
                    <w:bottom w:val="single" w:color="auto" w:sz="4" w:space="0"/>
                    <w:right w:val="single" w:color="auto" w:sz="4" w:space="0"/>
                  </w:tcBorders>
                  <w:shd w:val="clear" w:color="auto" w:fill="auto"/>
                  <w:vAlign w:val="center"/>
                </w:tcPr>
                <w:p w14:paraId="5E463F4A">
                  <w:pPr>
                    <w:jc w:val="center"/>
                    <w:rPr>
                      <w:bCs/>
                      <w:szCs w:val="21"/>
                    </w:rPr>
                  </w:pPr>
                </w:p>
              </w:tc>
              <w:tc>
                <w:tcPr>
                  <w:tcW w:w="223" w:type="pct"/>
                  <w:vMerge w:val="continue"/>
                  <w:tcBorders>
                    <w:top w:val="single" w:color="auto" w:sz="4" w:space="0"/>
                    <w:left w:val="single" w:color="auto" w:sz="4" w:space="0"/>
                    <w:bottom w:val="single" w:color="auto" w:sz="4" w:space="0"/>
                    <w:right w:val="single" w:color="auto" w:sz="4" w:space="0"/>
                  </w:tcBorders>
                  <w:shd w:val="clear" w:color="auto" w:fill="auto"/>
                  <w:vAlign w:val="center"/>
                </w:tcPr>
                <w:p w14:paraId="47F6E40E">
                  <w:pPr>
                    <w:pStyle w:val="73"/>
                    <w:adjustRightInd/>
                    <w:rPr>
                      <w:rFonts w:cs="Times New Roman"/>
                      <w:bCs/>
                      <w:sz w:val="21"/>
                      <w:szCs w:val="21"/>
                    </w:rPr>
                  </w:pPr>
                </w:p>
              </w:tc>
              <w:tc>
                <w:tcPr>
                  <w:tcW w:w="783" w:type="pct"/>
                  <w:vMerge w:val="continue"/>
                  <w:tcBorders>
                    <w:top w:val="single" w:color="auto" w:sz="4" w:space="0"/>
                    <w:left w:val="single" w:color="auto" w:sz="4" w:space="0"/>
                    <w:bottom w:val="single" w:color="auto" w:sz="4" w:space="0"/>
                    <w:right w:val="single" w:color="auto" w:sz="4" w:space="0"/>
                  </w:tcBorders>
                  <w:shd w:val="clear" w:color="auto" w:fill="auto"/>
                  <w:vAlign w:val="center"/>
                </w:tcPr>
                <w:p w14:paraId="6597D5AF">
                  <w:pPr>
                    <w:pStyle w:val="73"/>
                    <w:adjustRightInd/>
                    <w:rPr>
                      <w:rFonts w:cs="Times New Roman"/>
                      <w:bCs/>
                      <w:sz w:val="21"/>
                      <w:szCs w:val="21"/>
                    </w:rPr>
                  </w:pPr>
                </w:p>
              </w:tc>
              <w:tc>
                <w:tcPr>
                  <w:tcW w:w="578" w:type="pct"/>
                  <w:vMerge w:val="continue"/>
                  <w:tcBorders>
                    <w:top w:val="single" w:color="auto" w:sz="4" w:space="0"/>
                    <w:left w:val="single" w:color="auto" w:sz="4" w:space="0"/>
                    <w:bottom w:val="single" w:color="auto" w:sz="4" w:space="0"/>
                    <w:right w:val="single" w:color="auto" w:sz="4" w:space="0"/>
                  </w:tcBorders>
                  <w:shd w:val="clear" w:color="auto" w:fill="auto"/>
                  <w:vAlign w:val="center"/>
                </w:tcPr>
                <w:p w14:paraId="0CED8A4C">
                  <w:pPr>
                    <w:pStyle w:val="73"/>
                    <w:adjustRightInd/>
                    <w:rPr>
                      <w:rFonts w:cs="Times New Roman"/>
                      <w:bCs/>
                      <w:sz w:val="21"/>
                      <w:szCs w:val="21"/>
                    </w:rPr>
                  </w:pPr>
                </w:p>
              </w:tc>
              <w:tc>
                <w:tcPr>
                  <w:tcW w:w="494" w:type="pct"/>
                  <w:tcBorders>
                    <w:top w:val="single" w:color="auto" w:sz="4" w:space="0"/>
                    <w:left w:val="single" w:color="auto" w:sz="4" w:space="0"/>
                    <w:bottom w:val="single" w:color="auto" w:sz="4" w:space="0"/>
                    <w:right w:val="single" w:color="auto" w:sz="4" w:space="0"/>
                  </w:tcBorders>
                  <w:shd w:val="clear" w:color="auto" w:fill="auto"/>
                  <w:vAlign w:val="center"/>
                </w:tcPr>
                <w:p w14:paraId="0FDF326B">
                  <w:pPr>
                    <w:pStyle w:val="73"/>
                    <w:adjustRightInd/>
                    <w:rPr>
                      <w:rFonts w:cs="Times New Roman"/>
                      <w:color w:val="FF0000"/>
                      <w:sz w:val="21"/>
                      <w:szCs w:val="21"/>
                    </w:rPr>
                  </w:pPr>
                  <w:r>
                    <w:rPr>
                      <w:rFonts w:hint="default" w:cs="Times New Roman"/>
                      <w:color w:val="FF0000"/>
                      <w:sz w:val="21"/>
                      <w:szCs w:val="21"/>
                      <w:lang w:val="en-US" w:eastAsia="zh-CN"/>
                    </w:rPr>
                    <w:t>0.005</w:t>
                  </w:r>
                </w:p>
              </w:tc>
              <w:tc>
                <w:tcPr>
                  <w:tcW w:w="494" w:type="pct"/>
                  <w:tcBorders>
                    <w:top w:val="single" w:color="auto" w:sz="4" w:space="0"/>
                    <w:left w:val="single" w:color="auto" w:sz="4" w:space="0"/>
                    <w:bottom w:val="single" w:color="auto" w:sz="4" w:space="0"/>
                    <w:right w:val="single" w:color="auto" w:sz="4" w:space="0"/>
                  </w:tcBorders>
                  <w:shd w:val="clear" w:color="auto" w:fill="auto"/>
                  <w:vAlign w:val="center"/>
                </w:tcPr>
                <w:p w14:paraId="009DFE2E">
                  <w:pPr>
                    <w:pStyle w:val="73"/>
                    <w:adjustRightInd/>
                    <w:rPr>
                      <w:rFonts w:cs="Times New Roman"/>
                      <w:color w:val="FF0000"/>
                      <w:sz w:val="21"/>
                      <w:szCs w:val="21"/>
                    </w:rPr>
                  </w:pPr>
                  <w:r>
                    <w:rPr>
                      <w:rFonts w:hint="default" w:cs="Times New Roman"/>
                      <w:color w:val="FF0000"/>
                      <w:sz w:val="21"/>
                      <w:szCs w:val="21"/>
                      <w:lang w:val="en-US" w:eastAsia="zh-CN"/>
                    </w:rPr>
                    <w:t>0.003</w:t>
                  </w:r>
                </w:p>
              </w:tc>
              <w:tc>
                <w:tcPr>
                  <w:tcW w:w="541" w:type="pct"/>
                  <w:vMerge w:val="continue"/>
                  <w:tcBorders>
                    <w:top w:val="single" w:color="auto" w:sz="4" w:space="0"/>
                    <w:left w:val="single" w:color="auto" w:sz="4" w:space="0"/>
                    <w:bottom w:val="single" w:color="auto" w:sz="4" w:space="0"/>
                    <w:right w:val="single" w:color="auto" w:sz="4" w:space="0"/>
                  </w:tcBorders>
                  <w:shd w:val="clear" w:color="auto" w:fill="auto"/>
                  <w:vAlign w:val="center"/>
                </w:tcPr>
                <w:p w14:paraId="482CCCE1">
                  <w:pPr>
                    <w:pStyle w:val="73"/>
                    <w:adjustRightInd/>
                    <w:rPr>
                      <w:rFonts w:cs="Times New Roman"/>
                      <w:bCs/>
                      <w:sz w:val="21"/>
                      <w:szCs w:val="21"/>
                    </w:rPr>
                  </w:pPr>
                </w:p>
              </w:tc>
              <w:tc>
                <w:tcPr>
                  <w:tcW w:w="652" w:type="pct"/>
                  <w:tcBorders>
                    <w:top w:val="single" w:color="auto" w:sz="4" w:space="0"/>
                    <w:left w:val="single" w:color="auto" w:sz="4" w:space="0"/>
                    <w:bottom w:val="single" w:color="auto" w:sz="4" w:space="0"/>
                    <w:right w:val="single" w:color="auto" w:sz="4" w:space="0"/>
                  </w:tcBorders>
                  <w:shd w:val="clear" w:color="auto" w:fill="auto"/>
                  <w:vAlign w:val="center"/>
                </w:tcPr>
                <w:p w14:paraId="79BCA6FB">
                  <w:pPr>
                    <w:pStyle w:val="73"/>
                    <w:adjustRightInd/>
                    <w:rPr>
                      <w:rFonts w:hint="default" w:cs="Times New Roman"/>
                      <w:color w:val="FF0000"/>
                      <w:sz w:val="21"/>
                      <w:szCs w:val="21"/>
                      <w:lang w:val="en-US" w:eastAsia="zh-CN"/>
                    </w:rPr>
                  </w:pPr>
                  <w:r>
                    <w:rPr>
                      <w:rFonts w:hint="default" w:cs="Times New Roman"/>
                      <w:color w:val="FF0000"/>
                      <w:sz w:val="21"/>
                      <w:szCs w:val="21"/>
                      <w:lang w:val="en-US" w:eastAsia="zh-CN"/>
                    </w:rPr>
                    <w:t>0.001</w:t>
                  </w:r>
                </w:p>
              </w:tc>
              <w:tc>
                <w:tcPr>
                  <w:tcW w:w="574" w:type="pct"/>
                  <w:tcBorders>
                    <w:top w:val="single" w:color="auto" w:sz="4" w:space="0"/>
                    <w:left w:val="single" w:color="auto" w:sz="4" w:space="0"/>
                    <w:bottom w:val="single" w:color="auto" w:sz="4" w:space="0"/>
                  </w:tcBorders>
                  <w:shd w:val="clear" w:color="auto" w:fill="auto"/>
                  <w:vAlign w:val="center"/>
                </w:tcPr>
                <w:p w14:paraId="555EEF48">
                  <w:pPr>
                    <w:pStyle w:val="73"/>
                    <w:adjustRightInd/>
                    <w:rPr>
                      <w:rFonts w:hint="default" w:cs="Times New Roman"/>
                      <w:color w:val="FF0000"/>
                      <w:sz w:val="21"/>
                      <w:szCs w:val="21"/>
                      <w:lang w:val="en-US" w:eastAsia="zh-CN"/>
                    </w:rPr>
                  </w:pPr>
                  <w:r>
                    <w:rPr>
                      <w:rFonts w:hint="default" w:cs="Times New Roman"/>
                      <w:color w:val="FF0000"/>
                      <w:sz w:val="21"/>
                      <w:szCs w:val="21"/>
                      <w:lang w:val="en-US" w:eastAsia="zh-CN"/>
                    </w:rPr>
                    <w:t>0.0006</w:t>
                  </w:r>
                  <w:r>
                    <w:rPr>
                      <w:rFonts w:hint="eastAsia" w:cs="Times New Roman"/>
                      <w:color w:val="FF0000"/>
                      <w:sz w:val="21"/>
                      <w:szCs w:val="21"/>
                      <w:lang w:val="en-US" w:eastAsia="zh-CN"/>
                    </w:rPr>
                    <w:t>3</w:t>
                  </w:r>
                </w:p>
              </w:tc>
            </w:tr>
            <w:tr w14:paraId="7186477E">
              <w:tblPrEx>
                <w:tblBorders>
                  <w:top w:val="single" w:color="auto" w:sz="8" w:space="0"/>
                  <w:left w:val="none" w:color="auto" w:sz="0" w:space="0"/>
                  <w:bottom w:val="single" w:color="auto" w:sz="8" w:space="0"/>
                  <w:right w:val="none" w:color="auto" w:sz="0" w:space="0"/>
                  <w:insideH w:val="single" w:color="auto" w:sz="8" w:space="0"/>
                  <w:insideV w:val="single" w:color="auto" w:sz="8" w:space="0"/>
                </w:tblBorders>
                <w:tblCellMar>
                  <w:top w:w="0" w:type="dxa"/>
                  <w:left w:w="108" w:type="dxa"/>
                  <w:bottom w:w="0" w:type="dxa"/>
                  <w:right w:w="108" w:type="dxa"/>
                </w:tblCellMar>
              </w:tblPrEx>
              <w:trPr>
                <w:trHeight w:val="340" w:hRule="atLeast"/>
                <w:jc w:val="center"/>
              </w:trPr>
              <w:tc>
                <w:tcPr>
                  <w:tcW w:w="424" w:type="pct"/>
                  <w:tcBorders>
                    <w:top w:val="single" w:color="auto" w:sz="4" w:space="0"/>
                    <w:bottom w:val="single" w:color="auto" w:sz="12" w:space="0"/>
                    <w:right w:val="single" w:color="auto" w:sz="4" w:space="0"/>
                  </w:tcBorders>
                  <w:shd w:val="clear" w:color="auto" w:fill="auto"/>
                  <w:vAlign w:val="center"/>
                </w:tcPr>
                <w:p w14:paraId="6550D6CA">
                  <w:pPr>
                    <w:pStyle w:val="73"/>
                    <w:adjustRightInd/>
                    <w:rPr>
                      <w:rFonts w:cs="Times New Roman"/>
                      <w:bCs/>
                      <w:sz w:val="21"/>
                      <w:szCs w:val="21"/>
                    </w:rPr>
                  </w:pPr>
                  <w:r>
                    <w:rPr>
                      <w:rFonts w:cs="Times New Roman"/>
                      <w:bCs/>
                      <w:sz w:val="21"/>
                      <w:szCs w:val="21"/>
                    </w:rPr>
                    <w:t>包装</w:t>
                  </w:r>
                </w:p>
              </w:tc>
              <w:tc>
                <w:tcPr>
                  <w:tcW w:w="233" w:type="pct"/>
                  <w:vMerge w:val="continue"/>
                  <w:tcBorders>
                    <w:top w:val="single" w:color="auto" w:sz="4" w:space="0"/>
                    <w:left w:val="single" w:color="auto" w:sz="4" w:space="0"/>
                    <w:bottom w:val="single" w:color="auto" w:sz="12" w:space="0"/>
                    <w:right w:val="single" w:color="auto" w:sz="4" w:space="0"/>
                  </w:tcBorders>
                  <w:shd w:val="clear" w:color="auto" w:fill="auto"/>
                  <w:vAlign w:val="center"/>
                </w:tcPr>
                <w:p w14:paraId="694CE0F7">
                  <w:pPr>
                    <w:jc w:val="center"/>
                    <w:rPr>
                      <w:bCs/>
                      <w:szCs w:val="21"/>
                    </w:rPr>
                  </w:pPr>
                </w:p>
              </w:tc>
              <w:tc>
                <w:tcPr>
                  <w:tcW w:w="223" w:type="pct"/>
                  <w:vMerge w:val="continue"/>
                  <w:tcBorders>
                    <w:top w:val="single" w:color="auto" w:sz="4" w:space="0"/>
                    <w:left w:val="single" w:color="auto" w:sz="4" w:space="0"/>
                    <w:bottom w:val="single" w:color="auto" w:sz="12" w:space="0"/>
                    <w:right w:val="single" w:color="auto" w:sz="4" w:space="0"/>
                  </w:tcBorders>
                  <w:shd w:val="clear" w:color="auto" w:fill="auto"/>
                  <w:vAlign w:val="center"/>
                </w:tcPr>
                <w:p w14:paraId="455F5EEA">
                  <w:pPr>
                    <w:pStyle w:val="73"/>
                    <w:adjustRightInd/>
                    <w:rPr>
                      <w:rFonts w:cs="Times New Roman"/>
                      <w:bCs/>
                      <w:sz w:val="21"/>
                      <w:szCs w:val="21"/>
                    </w:rPr>
                  </w:pPr>
                </w:p>
              </w:tc>
              <w:tc>
                <w:tcPr>
                  <w:tcW w:w="783" w:type="pct"/>
                  <w:vMerge w:val="continue"/>
                  <w:tcBorders>
                    <w:top w:val="single" w:color="auto" w:sz="4" w:space="0"/>
                    <w:left w:val="single" w:color="auto" w:sz="4" w:space="0"/>
                    <w:bottom w:val="single" w:color="auto" w:sz="12" w:space="0"/>
                    <w:right w:val="single" w:color="auto" w:sz="4" w:space="0"/>
                  </w:tcBorders>
                  <w:shd w:val="clear" w:color="auto" w:fill="auto"/>
                  <w:vAlign w:val="center"/>
                </w:tcPr>
                <w:p w14:paraId="76C90228">
                  <w:pPr>
                    <w:pStyle w:val="73"/>
                    <w:adjustRightInd/>
                    <w:rPr>
                      <w:rFonts w:cs="Times New Roman"/>
                      <w:bCs/>
                      <w:sz w:val="21"/>
                      <w:szCs w:val="21"/>
                    </w:rPr>
                  </w:pPr>
                </w:p>
              </w:tc>
              <w:tc>
                <w:tcPr>
                  <w:tcW w:w="578" w:type="pct"/>
                  <w:vMerge w:val="continue"/>
                  <w:tcBorders>
                    <w:top w:val="single" w:color="auto" w:sz="4" w:space="0"/>
                    <w:left w:val="single" w:color="auto" w:sz="4" w:space="0"/>
                    <w:bottom w:val="single" w:color="auto" w:sz="12" w:space="0"/>
                    <w:right w:val="single" w:color="auto" w:sz="4" w:space="0"/>
                  </w:tcBorders>
                  <w:shd w:val="clear" w:color="auto" w:fill="auto"/>
                  <w:vAlign w:val="center"/>
                </w:tcPr>
                <w:p w14:paraId="1864BFDB">
                  <w:pPr>
                    <w:pStyle w:val="73"/>
                    <w:adjustRightInd/>
                    <w:rPr>
                      <w:rFonts w:cs="Times New Roman"/>
                      <w:bCs/>
                      <w:sz w:val="21"/>
                      <w:szCs w:val="21"/>
                    </w:rPr>
                  </w:pPr>
                </w:p>
              </w:tc>
              <w:tc>
                <w:tcPr>
                  <w:tcW w:w="494" w:type="pct"/>
                  <w:tcBorders>
                    <w:top w:val="single" w:color="auto" w:sz="4" w:space="0"/>
                    <w:left w:val="single" w:color="auto" w:sz="4" w:space="0"/>
                    <w:bottom w:val="single" w:color="auto" w:sz="12" w:space="0"/>
                    <w:right w:val="single" w:color="auto" w:sz="4" w:space="0"/>
                  </w:tcBorders>
                  <w:shd w:val="clear" w:color="auto" w:fill="auto"/>
                  <w:vAlign w:val="center"/>
                </w:tcPr>
                <w:p w14:paraId="6C20E9D5">
                  <w:pPr>
                    <w:pStyle w:val="73"/>
                    <w:adjustRightInd/>
                    <w:rPr>
                      <w:rFonts w:hint="default" w:cs="Times New Roman"/>
                      <w:color w:val="FF0000"/>
                      <w:sz w:val="21"/>
                      <w:szCs w:val="21"/>
                      <w:lang w:val="en-US"/>
                    </w:rPr>
                  </w:pPr>
                  <w:r>
                    <w:rPr>
                      <w:rFonts w:hint="default" w:cs="Times New Roman"/>
                      <w:color w:val="FF0000"/>
                      <w:sz w:val="21"/>
                      <w:szCs w:val="21"/>
                      <w:lang w:val="en-US" w:eastAsia="zh-CN"/>
                    </w:rPr>
                    <w:t>0.06</w:t>
                  </w:r>
                  <w:r>
                    <w:rPr>
                      <w:rFonts w:hint="eastAsia" w:cs="Times New Roman"/>
                      <w:color w:val="FF0000"/>
                      <w:sz w:val="21"/>
                      <w:szCs w:val="21"/>
                      <w:lang w:val="en-US" w:eastAsia="zh-CN"/>
                    </w:rPr>
                    <w:t>25</w:t>
                  </w:r>
                </w:p>
              </w:tc>
              <w:tc>
                <w:tcPr>
                  <w:tcW w:w="494" w:type="pct"/>
                  <w:tcBorders>
                    <w:top w:val="single" w:color="auto" w:sz="4" w:space="0"/>
                    <w:left w:val="single" w:color="auto" w:sz="4" w:space="0"/>
                    <w:bottom w:val="single" w:color="auto" w:sz="12" w:space="0"/>
                    <w:right w:val="single" w:color="auto" w:sz="4" w:space="0"/>
                  </w:tcBorders>
                  <w:shd w:val="clear" w:color="auto" w:fill="auto"/>
                  <w:vAlign w:val="center"/>
                </w:tcPr>
                <w:p w14:paraId="45B76FD6">
                  <w:pPr>
                    <w:pStyle w:val="73"/>
                    <w:adjustRightInd/>
                    <w:rPr>
                      <w:rFonts w:cs="Times New Roman"/>
                      <w:color w:val="FF0000"/>
                      <w:sz w:val="21"/>
                      <w:szCs w:val="21"/>
                    </w:rPr>
                  </w:pPr>
                  <w:r>
                    <w:rPr>
                      <w:rFonts w:hint="default" w:cs="Times New Roman"/>
                      <w:color w:val="FF0000"/>
                      <w:sz w:val="21"/>
                      <w:szCs w:val="21"/>
                      <w:lang w:val="en-US" w:eastAsia="zh-CN"/>
                    </w:rPr>
                    <w:t>0.039</w:t>
                  </w:r>
                </w:p>
              </w:tc>
              <w:tc>
                <w:tcPr>
                  <w:tcW w:w="541" w:type="pct"/>
                  <w:vMerge w:val="continue"/>
                  <w:tcBorders>
                    <w:top w:val="single" w:color="auto" w:sz="4" w:space="0"/>
                    <w:left w:val="single" w:color="auto" w:sz="4" w:space="0"/>
                    <w:bottom w:val="single" w:color="auto" w:sz="12" w:space="0"/>
                    <w:right w:val="single" w:color="auto" w:sz="4" w:space="0"/>
                  </w:tcBorders>
                  <w:shd w:val="clear" w:color="auto" w:fill="auto"/>
                  <w:vAlign w:val="center"/>
                </w:tcPr>
                <w:p w14:paraId="294A4E78">
                  <w:pPr>
                    <w:pStyle w:val="73"/>
                    <w:adjustRightInd/>
                    <w:rPr>
                      <w:rFonts w:cs="Times New Roman"/>
                      <w:bCs/>
                      <w:sz w:val="21"/>
                      <w:szCs w:val="21"/>
                    </w:rPr>
                  </w:pPr>
                </w:p>
              </w:tc>
              <w:tc>
                <w:tcPr>
                  <w:tcW w:w="652" w:type="pct"/>
                  <w:tcBorders>
                    <w:top w:val="single" w:color="auto" w:sz="4" w:space="0"/>
                    <w:left w:val="single" w:color="auto" w:sz="4" w:space="0"/>
                    <w:bottom w:val="single" w:color="auto" w:sz="12" w:space="0"/>
                    <w:right w:val="single" w:color="auto" w:sz="4" w:space="0"/>
                  </w:tcBorders>
                  <w:shd w:val="clear" w:color="auto" w:fill="auto"/>
                  <w:vAlign w:val="center"/>
                </w:tcPr>
                <w:p w14:paraId="22B11063">
                  <w:pPr>
                    <w:pStyle w:val="73"/>
                    <w:adjustRightInd/>
                    <w:rPr>
                      <w:rFonts w:hint="default" w:cs="Times New Roman"/>
                      <w:color w:val="FF0000"/>
                      <w:sz w:val="21"/>
                      <w:szCs w:val="21"/>
                      <w:lang w:val="en-US" w:eastAsia="zh-CN"/>
                    </w:rPr>
                  </w:pPr>
                  <w:r>
                    <w:rPr>
                      <w:rFonts w:hint="default" w:cs="Times New Roman"/>
                      <w:color w:val="FF0000"/>
                      <w:sz w:val="21"/>
                      <w:szCs w:val="21"/>
                      <w:lang w:val="en-US" w:eastAsia="zh-CN"/>
                    </w:rPr>
                    <w:t>0.0125</w:t>
                  </w:r>
                </w:p>
              </w:tc>
              <w:tc>
                <w:tcPr>
                  <w:tcW w:w="574" w:type="pct"/>
                  <w:tcBorders>
                    <w:top w:val="single" w:color="auto" w:sz="4" w:space="0"/>
                    <w:left w:val="single" w:color="auto" w:sz="4" w:space="0"/>
                    <w:bottom w:val="single" w:color="auto" w:sz="12" w:space="0"/>
                  </w:tcBorders>
                  <w:shd w:val="clear" w:color="auto" w:fill="auto"/>
                  <w:vAlign w:val="center"/>
                </w:tcPr>
                <w:p w14:paraId="7DCE61AE">
                  <w:pPr>
                    <w:pStyle w:val="73"/>
                    <w:adjustRightInd/>
                    <w:rPr>
                      <w:rFonts w:hint="default" w:cs="Times New Roman"/>
                      <w:color w:val="FF0000"/>
                      <w:sz w:val="21"/>
                      <w:szCs w:val="21"/>
                      <w:lang w:val="en-US" w:eastAsia="zh-CN"/>
                    </w:rPr>
                  </w:pPr>
                  <w:r>
                    <w:rPr>
                      <w:rFonts w:hint="default" w:cs="Times New Roman"/>
                      <w:color w:val="FF0000"/>
                      <w:sz w:val="21"/>
                      <w:szCs w:val="21"/>
                      <w:lang w:val="en-US" w:eastAsia="zh-CN"/>
                    </w:rPr>
                    <w:t>0.00781</w:t>
                  </w:r>
                </w:p>
              </w:tc>
            </w:tr>
          </w:tbl>
          <w:p w14:paraId="4771B392">
            <w:pPr>
              <w:pStyle w:val="35"/>
              <w:adjustRightInd/>
              <w:spacing w:before="0" w:after="0" w:line="360" w:lineRule="auto"/>
              <w:ind w:firstLine="480" w:firstLineChars="200"/>
              <w:rPr>
                <w:rFonts w:hint="default" w:ascii="Times New Roman"/>
                <w:color w:val="auto"/>
                <w:kern w:val="2"/>
                <w:szCs w:val="24"/>
              </w:rPr>
            </w:pPr>
            <w:r>
              <w:rPr>
                <w:rFonts w:ascii="Times New Roman"/>
                <w:color w:val="auto"/>
                <w:kern w:val="2"/>
                <w:szCs w:val="24"/>
              </w:rPr>
              <w:t>据《环保工作者实用手册》（第2版），悬浮颗粒物粒径范围在1~200um之间，大于100um的颗粒物会很快沉降，本项目车间内粉尘沉降率按80%计算，即20%为无组织排放。</w:t>
            </w:r>
          </w:p>
          <w:p w14:paraId="7002B92F">
            <w:pPr>
              <w:pStyle w:val="35"/>
              <w:adjustRightInd/>
              <w:spacing w:before="0" w:after="0" w:line="360" w:lineRule="auto"/>
              <w:ind w:firstLine="480" w:firstLineChars="200"/>
              <w:rPr>
                <w:rFonts w:hint="default" w:ascii="Times New Roman"/>
                <w:color w:val="FF0000"/>
                <w:kern w:val="2"/>
                <w:szCs w:val="24"/>
                <w:highlight w:val="none"/>
              </w:rPr>
            </w:pPr>
            <w:r>
              <w:rPr>
                <w:rFonts w:hint="default" w:ascii="Times New Roman"/>
                <w:color w:val="FF0000"/>
                <w:kern w:val="2"/>
                <w:szCs w:val="24"/>
                <w:highlight w:val="none"/>
              </w:rPr>
              <w:t>本项目</w:t>
            </w:r>
            <w:r>
              <w:rPr>
                <w:color w:val="FF0000"/>
                <w:sz w:val="24"/>
              </w:rPr>
              <w:t>投料</w:t>
            </w:r>
            <w:r>
              <w:rPr>
                <w:rFonts w:hint="eastAsia"/>
                <w:color w:val="FF0000"/>
                <w:sz w:val="24"/>
                <w:lang w:eastAsia="zh-CN"/>
              </w:rPr>
              <w:t>、</w:t>
            </w:r>
            <w:r>
              <w:rPr>
                <w:rFonts w:hint="eastAsia"/>
                <w:color w:val="FF0000"/>
                <w:sz w:val="24"/>
              </w:rPr>
              <w:t>破碎、磨料</w:t>
            </w:r>
            <w:r>
              <w:rPr>
                <w:rFonts w:hint="eastAsia" w:ascii="Times New Roman" w:hAnsi="Times New Roman" w:eastAsia="宋体" w:cs="Times New Roman"/>
                <w:color w:val="FF0000"/>
                <w:kern w:val="2"/>
                <w:sz w:val="24"/>
                <w:szCs w:val="24"/>
                <w:lang w:val="en-US" w:eastAsia="zh-CN" w:bidi="ar-SA"/>
              </w:rPr>
              <w:t>、</w:t>
            </w:r>
            <w:r>
              <w:rPr>
                <w:rFonts w:hint="eastAsia" w:eastAsia="宋体"/>
                <w:color w:val="FF0000"/>
                <w:sz w:val="24"/>
                <w:lang w:val="en-US" w:eastAsia="zh-CN"/>
              </w:rPr>
              <w:t>卸</w:t>
            </w:r>
            <w:r>
              <w:rPr>
                <w:color w:val="FF0000"/>
                <w:sz w:val="24"/>
              </w:rPr>
              <w:t>料</w:t>
            </w:r>
            <w:r>
              <w:rPr>
                <w:rFonts w:hint="eastAsia"/>
                <w:color w:val="FF0000"/>
                <w:sz w:val="24"/>
              </w:rPr>
              <w:t>、</w:t>
            </w:r>
            <w:r>
              <w:rPr>
                <w:rFonts w:hint="eastAsia"/>
                <w:color w:val="FF0000"/>
                <w:sz w:val="24"/>
                <w:lang w:val="en-US" w:eastAsia="zh-CN"/>
              </w:rPr>
              <w:t>烘干上料和</w:t>
            </w:r>
            <w:r>
              <w:rPr>
                <w:rFonts w:hint="eastAsia"/>
                <w:color w:val="FF0000"/>
                <w:sz w:val="24"/>
              </w:rPr>
              <w:t>包装</w:t>
            </w:r>
            <w:r>
              <w:rPr>
                <w:rFonts w:hint="eastAsia"/>
                <w:color w:val="FF0000"/>
                <w:sz w:val="24"/>
                <w:lang w:val="en-US" w:eastAsia="zh-CN"/>
              </w:rPr>
              <w:t>工序</w:t>
            </w:r>
            <w:r>
              <w:rPr>
                <w:rFonts w:hint="default" w:ascii="Times New Roman"/>
                <w:color w:val="FF0000"/>
                <w:kern w:val="2"/>
                <w:szCs w:val="24"/>
                <w:highlight w:val="none"/>
              </w:rPr>
              <w:t>粉尘</w:t>
            </w:r>
            <w:r>
              <w:rPr>
                <w:rFonts w:hint="eastAsia" w:ascii="Times New Roman"/>
                <w:color w:val="FF0000"/>
                <w:kern w:val="2"/>
                <w:szCs w:val="24"/>
                <w:highlight w:val="none"/>
                <w:lang w:eastAsia="zh-CN"/>
              </w:rPr>
              <w:t>的</w:t>
            </w:r>
            <w:r>
              <w:rPr>
                <w:rFonts w:hint="default" w:ascii="Times New Roman"/>
                <w:color w:val="FF0000"/>
                <w:kern w:val="2"/>
                <w:szCs w:val="24"/>
                <w:highlight w:val="none"/>
              </w:rPr>
              <w:t>产生量</w:t>
            </w:r>
            <w:r>
              <w:rPr>
                <w:rFonts w:hint="eastAsia" w:ascii="Times New Roman"/>
                <w:color w:val="FF0000"/>
                <w:kern w:val="2"/>
                <w:szCs w:val="24"/>
                <w:highlight w:val="none"/>
                <w:lang w:val="en-US" w:eastAsia="zh-CN"/>
              </w:rPr>
              <w:t>为</w:t>
            </w:r>
            <w:r>
              <w:rPr>
                <w:rFonts w:hint="eastAsia" w:ascii="Times New Roman"/>
                <w:color w:val="FF0000"/>
                <w:kern w:val="2"/>
                <w:szCs w:val="24"/>
                <w:highlight w:val="none"/>
              </w:rPr>
              <w:t>1</w:t>
            </w:r>
            <w:r>
              <w:rPr>
                <w:rFonts w:hint="eastAsia" w:ascii="Times New Roman"/>
                <w:color w:val="FF0000"/>
                <w:kern w:val="2"/>
                <w:szCs w:val="24"/>
                <w:highlight w:val="none"/>
                <w:lang w:val="en-US" w:eastAsia="zh-CN"/>
              </w:rPr>
              <w:t>2.3968</w:t>
            </w:r>
            <w:r>
              <w:rPr>
                <w:rFonts w:hint="default" w:ascii="Times New Roman"/>
                <w:color w:val="FF0000"/>
                <w:kern w:val="2"/>
                <w:szCs w:val="24"/>
                <w:highlight w:val="none"/>
              </w:rPr>
              <w:t>t/a，</w:t>
            </w:r>
            <w:r>
              <w:rPr>
                <w:rFonts w:ascii="Times New Roman"/>
                <w:color w:val="FF0000"/>
                <w:kern w:val="2"/>
                <w:szCs w:val="24"/>
                <w:highlight w:val="none"/>
              </w:rPr>
              <w:t>集气罩</w:t>
            </w:r>
            <w:r>
              <w:rPr>
                <w:rFonts w:hint="default" w:ascii="Times New Roman"/>
                <w:color w:val="FF0000"/>
                <w:kern w:val="2"/>
                <w:szCs w:val="24"/>
                <w:highlight w:val="none"/>
              </w:rPr>
              <w:t>收集</w:t>
            </w:r>
            <w:r>
              <w:rPr>
                <w:rFonts w:ascii="Times New Roman"/>
                <w:color w:val="FF0000"/>
                <w:kern w:val="2"/>
                <w:szCs w:val="24"/>
                <w:highlight w:val="none"/>
              </w:rPr>
              <w:t>的</w:t>
            </w:r>
            <w:r>
              <w:rPr>
                <w:rFonts w:hint="eastAsia" w:ascii="Times New Roman"/>
                <w:color w:val="FF0000"/>
                <w:kern w:val="2"/>
                <w:szCs w:val="24"/>
                <w:highlight w:val="none"/>
                <w:lang w:val="en-US" w:eastAsia="zh-CN"/>
              </w:rPr>
              <w:t>11.752</w:t>
            </w:r>
            <w:r>
              <w:rPr>
                <w:rFonts w:hint="default" w:ascii="Times New Roman"/>
                <w:color w:val="FF0000"/>
                <w:kern w:val="2"/>
                <w:szCs w:val="24"/>
                <w:highlight w:val="none"/>
              </w:rPr>
              <w:t>t/a</w:t>
            </w:r>
            <w:r>
              <w:rPr>
                <w:rFonts w:ascii="Times New Roman"/>
                <w:color w:val="FF0000"/>
                <w:kern w:val="2"/>
                <w:szCs w:val="24"/>
                <w:highlight w:val="none"/>
              </w:rPr>
              <w:t>粉尘</w:t>
            </w:r>
            <w:r>
              <w:rPr>
                <w:rFonts w:hint="default" w:ascii="Times New Roman"/>
                <w:color w:val="FF0000"/>
                <w:kern w:val="2"/>
                <w:szCs w:val="24"/>
                <w:highlight w:val="none"/>
              </w:rPr>
              <w:t>，</w:t>
            </w:r>
            <w:r>
              <w:rPr>
                <w:rFonts w:ascii="Times New Roman"/>
                <w:color w:val="FF0000"/>
                <w:kern w:val="2"/>
                <w:szCs w:val="24"/>
                <w:highlight w:val="none"/>
              </w:rPr>
              <w:t>经</w:t>
            </w:r>
            <w:r>
              <w:rPr>
                <w:rFonts w:hint="default" w:ascii="Times New Roman"/>
                <w:color w:val="FF0000"/>
                <w:kern w:val="2"/>
                <w:szCs w:val="24"/>
                <w:highlight w:val="none"/>
              </w:rPr>
              <w:t>脉冲布袋除尘器</w:t>
            </w:r>
            <w:r>
              <w:rPr>
                <w:rFonts w:ascii="Times New Roman"/>
                <w:color w:val="FF0000"/>
                <w:kern w:val="2"/>
                <w:szCs w:val="24"/>
                <w:highlight w:val="none"/>
              </w:rPr>
              <w:t>处理，其中99%（11.</w:t>
            </w:r>
            <w:r>
              <w:rPr>
                <w:rFonts w:hint="eastAsia" w:ascii="Times New Roman"/>
                <w:color w:val="FF0000"/>
                <w:kern w:val="2"/>
                <w:szCs w:val="24"/>
                <w:highlight w:val="none"/>
                <w:lang w:val="en-US" w:eastAsia="zh-CN"/>
              </w:rPr>
              <w:t>635t</w:t>
            </w:r>
            <w:r>
              <w:rPr>
                <w:rFonts w:hint="default" w:ascii="Times New Roman"/>
                <w:color w:val="FF0000"/>
                <w:kern w:val="2"/>
                <w:szCs w:val="24"/>
                <w:highlight w:val="none"/>
              </w:rPr>
              <w:t>/a</w:t>
            </w:r>
            <w:r>
              <w:rPr>
                <w:rFonts w:ascii="Times New Roman"/>
                <w:color w:val="FF0000"/>
                <w:kern w:val="2"/>
                <w:szCs w:val="24"/>
                <w:highlight w:val="none"/>
              </w:rPr>
              <w:t>）被收集</w:t>
            </w:r>
            <w:r>
              <w:rPr>
                <w:rFonts w:hint="default" w:ascii="Times New Roman"/>
                <w:color w:val="FF0000"/>
                <w:kern w:val="2"/>
                <w:szCs w:val="24"/>
                <w:highlight w:val="none"/>
              </w:rPr>
              <w:t>为</w:t>
            </w:r>
            <w:r>
              <w:rPr>
                <w:rFonts w:ascii="Times New Roman"/>
                <w:color w:val="FF0000"/>
                <w:kern w:val="2"/>
                <w:szCs w:val="24"/>
                <w:highlight w:val="none"/>
              </w:rPr>
              <w:t>固废</w:t>
            </w:r>
            <w:r>
              <w:rPr>
                <w:rFonts w:hint="eastAsia" w:ascii="Times New Roman"/>
                <w:color w:val="FF0000"/>
                <w:kern w:val="2"/>
                <w:szCs w:val="24"/>
                <w:highlight w:val="none"/>
                <w:lang w:val="en-US" w:eastAsia="zh-CN"/>
              </w:rPr>
              <w:t>回用于生产</w:t>
            </w:r>
            <w:r>
              <w:rPr>
                <w:rFonts w:hint="default" w:ascii="Times New Roman"/>
                <w:color w:val="FF0000"/>
                <w:kern w:val="2"/>
                <w:szCs w:val="24"/>
                <w:highlight w:val="none"/>
              </w:rPr>
              <w:t>，</w:t>
            </w:r>
            <w:r>
              <w:rPr>
                <w:rFonts w:ascii="Times New Roman"/>
                <w:color w:val="FF0000"/>
                <w:kern w:val="2"/>
                <w:szCs w:val="24"/>
                <w:highlight w:val="none"/>
              </w:rPr>
              <w:t>1%（0.11</w:t>
            </w:r>
            <w:r>
              <w:rPr>
                <w:rFonts w:hint="eastAsia" w:ascii="Times New Roman"/>
                <w:color w:val="FF0000"/>
                <w:kern w:val="2"/>
                <w:szCs w:val="24"/>
                <w:highlight w:val="none"/>
                <w:lang w:val="en-US" w:eastAsia="zh-CN"/>
              </w:rPr>
              <w:t>75</w:t>
            </w:r>
            <w:r>
              <w:rPr>
                <w:rFonts w:hint="default" w:ascii="Times New Roman"/>
                <w:color w:val="FF0000"/>
                <w:kern w:val="2"/>
                <w:szCs w:val="24"/>
                <w:highlight w:val="none"/>
              </w:rPr>
              <w:t>t/a</w:t>
            </w:r>
            <w:r>
              <w:rPr>
                <w:rFonts w:ascii="Times New Roman"/>
                <w:color w:val="FF0000"/>
                <w:kern w:val="2"/>
                <w:szCs w:val="24"/>
                <w:highlight w:val="none"/>
              </w:rPr>
              <w:t>）作为有组织废气排放</w:t>
            </w:r>
            <w:r>
              <w:rPr>
                <w:rFonts w:hint="default" w:ascii="Times New Roman"/>
                <w:color w:val="FF0000"/>
                <w:kern w:val="2"/>
                <w:szCs w:val="24"/>
                <w:highlight w:val="none"/>
              </w:rPr>
              <w:t>。无组织粉尘产生量</w:t>
            </w:r>
            <w:r>
              <w:rPr>
                <w:rFonts w:hint="eastAsia" w:ascii="Times New Roman"/>
                <w:color w:val="FF0000"/>
                <w:kern w:val="2"/>
                <w:szCs w:val="24"/>
                <w:highlight w:val="none"/>
                <w:lang w:val="en-US" w:eastAsia="zh-CN"/>
              </w:rPr>
              <w:t>0.6447</w:t>
            </w:r>
            <w:r>
              <w:rPr>
                <w:rFonts w:hint="default" w:ascii="Times New Roman"/>
                <w:color w:val="FF0000"/>
                <w:kern w:val="2"/>
                <w:szCs w:val="24"/>
                <w:highlight w:val="none"/>
              </w:rPr>
              <w:t>t/a</w:t>
            </w:r>
            <w:r>
              <w:rPr>
                <w:rFonts w:ascii="Times New Roman"/>
                <w:color w:val="FF0000"/>
                <w:kern w:val="2"/>
                <w:szCs w:val="24"/>
                <w:highlight w:val="none"/>
              </w:rPr>
              <w:t>，其中无组织粉尘排放量为0.</w:t>
            </w:r>
            <w:r>
              <w:rPr>
                <w:rFonts w:hint="eastAsia" w:ascii="Times New Roman"/>
                <w:color w:val="FF0000"/>
                <w:kern w:val="2"/>
                <w:szCs w:val="24"/>
                <w:highlight w:val="none"/>
                <w:lang w:val="en-US" w:eastAsia="zh-CN"/>
              </w:rPr>
              <w:t>129</w:t>
            </w:r>
            <w:r>
              <w:rPr>
                <w:rFonts w:hint="default" w:ascii="Times New Roman"/>
                <w:color w:val="FF0000"/>
                <w:kern w:val="2"/>
                <w:szCs w:val="24"/>
                <w:highlight w:val="none"/>
              </w:rPr>
              <w:t>t/a</w:t>
            </w:r>
            <w:r>
              <w:rPr>
                <w:rFonts w:ascii="Times New Roman"/>
                <w:color w:val="FF0000"/>
                <w:kern w:val="2"/>
                <w:szCs w:val="24"/>
                <w:highlight w:val="none"/>
              </w:rPr>
              <w:t>，沉降收集0.</w:t>
            </w:r>
            <w:r>
              <w:rPr>
                <w:rFonts w:hint="eastAsia" w:ascii="Times New Roman"/>
                <w:color w:val="FF0000"/>
                <w:kern w:val="2"/>
                <w:szCs w:val="24"/>
                <w:highlight w:val="none"/>
                <w:lang w:val="en-US" w:eastAsia="zh-CN"/>
              </w:rPr>
              <w:t>516</w:t>
            </w:r>
            <w:r>
              <w:rPr>
                <w:rFonts w:hint="default" w:ascii="Times New Roman"/>
                <w:color w:val="FF0000"/>
                <w:kern w:val="2"/>
                <w:szCs w:val="24"/>
                <w:highlight w:val="none"/>
              </w:rPr>
              <w:t>t/a。</w:t>
            </w:r>
          </w:p>
          <w:p w14:paraId="01A9CD30">
            <w:pPr>
              <w:widowControl/>
              <w:numPr>
                <w:ilvl w:val="0"/>
                <w:numId w:val="0"/>
              </w:numPr>
              <w:autoSpaceDN w:val="0"/>
              <w:adjustRightInd w:val="0"/>
              <w:snapToGrid w:val="0"/>
              <w:spacing w:line="360" w:lineRule="auto"/>
              <w:ind w:firstLine="480" w:firstLineChars="200"/>
              <w:textAlignment w:val="baseline"/>
              <w:rPr>
                <w:rFonts w:hint="eastAsia"/>
                <w:sz w:val="24"/>
              </w:rPr>
            </w:pPr>
            <w:r>
              <w:rPr>
                <w:rFonts w:hint="eastAsia" w:ascii="Times New Roman" w:hAnsi="Times New Roman" w:eastAsia="宋体" w:cs="Times New Roman"/>
                <w:kern w:val="2"/>
                <w:sz w:val="24"/>
                <w:szCs w:val="24"/>
                <w:lang w:val="en-US" w:eastAsia="zh-CN" w:bidi="ar-SA"/>
              </w:rPr>
              <w:t>（6）</w:t>
            </w:r>
            <w:r>
              <w:rPr>
                <w:rFonts w:hint="eastAsia"/>
                <w:sz w:val="24"/>
              </w:rPr>
              <w:t>烘干</w:t>
            </w:r>
          </w:p>
          <w:bookmarkEnd w:id="16"/>
          <w:p w14:paraId="34C16411">
            <w:pPr>
              <w:keepNext/>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jc w:val="left"/>
              <w:textAlignment w:val="auto"/>
              <w:outlineLvl w:val="9"/>
              <w:rPr>
                <w:rFonts w:hint="eastAsia" w:ascii="Times New Roman" w:hAnsi="Times New Roman" w:eastAsia="宋体" w:cs="Times New Roman"/>
                <w:b w:val="0"/>
                <w:kern w:val="2"/>
                <w:sz w:val="24"/>
                <w:szCs w:val="20"/>
                <w:lang w:val="en-US" w:eastAsia="zh-CN" w:bidi="ar-SA"/>
              </w:rPr>
            </w:pPr>
            <w:r>
              <w:rPr>
                <w:rFonts w:hint="eastAsia"/>
                <w:color w:val="FF0000"/>
                <w:sz w:val="24"/>
              </w:rPr>
              <w:t>烘干</w:t>
            </w:r>
            <w:r>
              <w:rPr>
                <w:rFonts w:hint="eastAsia"/>
                <w:color w:val="FF0000"/>
                <w:sz w:val="24"/>
                <w:lang w:val="en-US" w:eastAsia="zh-CN"/>
              </w:rPr>
              <w:t>工序中</w:t>
            </w:r>
            <w:r>
              <w:rPr>
                <w:rFonts w:hint="eastAsia" w:ascii="Times New Roman" w:hAnsi="Times New Roman" w:eastAsia="宋体" w:cs="Times New Roman"/>
                <w:b w:val="0"/>
                <w:color w:val="FF0000"/>
                <w:kern w:val="2"/>
                <w:sz w:val="24"/>
                <w:szCs w:val="20"/>
                <w:lang w:val="en-US" w:eastAsia="zh-CN" w:bidi="ar-SA"/>
              </w:rPr>
              <w:t>主要废气污染源是</w:t>
            </w:r>
            <w:r>
              <w:rPr>
                <w:rFonts w:hint="default" w:ascii="Times New Roman" w:hAnsi="Times New Roman" w:eastAsia="宋体" w:cs="Times New Roman"/>
                <w:b w:val="0"/>
                <w:color w:val="FF0000"/>
                <w:kern w:val="2"/>
                <w:sz w:val="24"/>
                <w:szCs w:val="20"/>
                <w:lang w:val="en-US" w:eastAsia="zh-CN" w:bidi="ar-SA"/>
              </w:rPr>
              <w:t>烘干过程产生的烟（粉）尘，以及利用天然气燃烧烘干产生的烟（粉）尘、SO</w:t>
            </w:r>
            <w:r>
              <w:rPr>
                <w:rFonts w:hint="default" w:ascii="Times New Roman" w:hAnsi="Times New Roman" w:eastAsia="宋体" w:cs="Times New Roman"/>
                <w:b w:val="0"/>
                <w:color w:val="FF0000"/>
                <w:kern w:val="2"/>
                <w:sz w:val="24"/>
                <w:szCs w:val="20"/>
                <w:vertAlign w:val="subscript"/>
                <w:lang w:val="en-US" w:eastAsia="zh-CN" w:bidi="ar-SA"/>
              </w:rPr>
              <w:t>2</w:t>
            </w:r>
            <w:r>
              <w:rPr>
                <w:rFonts w:hint="default" w:ascii="Times New Roman" w:hAnsi="Times New Roman" w:eastAsia="宋体" w:cs="Times New Roman"/>
                <w:b w:val="0"/>
                <w:color w:val="FF0000"/>
                <w:kern w:val="2"/>
                <w:sz w:val="24"/>
                <w:szCs w:val="20"/>
                <w:lang w:val="en-US" w:eastAsia="zh-CN" w:bidi="ar-SA"/>
              </w:rPr>
              <w:t>、NOx。</w:t>
            </w:r>
          </w:p>
          <w:p w14:paraId="17E8AE30">
            <w:pPr>
              <w:keepNext/>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jc w:val="left"/>
              <w:textAlignment w:val="auto"/>
              <w:outlineLvl w:val="9"/>
              <w:rPr>
                <w:color w:val="auto"/>
                <w:sz w:val="24"/>
              </w:rPr>
            </w:pPr>
            <w:r>
              <w:rPr>
                <w:rFonts w:hint="eastAsia" w:ascii="Times New Roman" w:hAnsi="Times New Roman" w:eastAsia="宋体" w:cs="Times New Roman"/>
                <w:b w:val="0"/>
                <w:color w:val="FF0000"/>
                <w:kern w:val="2"/>
                <w:sz w:val="24"/>
                <w:szCs w:val="20"/>
                <w:lang w:val="en-US" w:eastAsia="zh-CN" w:bidi="ar-SA"/>
              </w:rPr>
              <w:t>本项目天然气热风炉用于硅粉烘干，</w:t>
            </w:r>
            <w:r>
              <w:rPr>
                <w:bCs/>
                <w:sz w:val="24"/>
                <w:lang w:bidi="ar"/>
              </w:rPr>
              <w:t>项目天然气总用量为</w:t>
            </w:r>
            <w:r>
              <w:rPr>
                <w:rFonts w:hint="eastAsia"/>
                <w:bCs/>
                <w:sz w:val="24"/>
                <w:lang w:bidi="ar"/>
              </w:rPr>
              <w:t>180</w:t>
            </w:r>
            <w:r>
              <w:rPr>
                <w:rFonts w:hint="eastAsia"/>
                <w:bCs/>
                <w:sz w:val="24"/>
                <w:lang w:val="en-US" w:eastAsia="zh-CN" w:bidi="ar"/>
              </w:rPr>
              <w:t>00</w:t>
            </w:r>
            <w:r>
              <w:rPr>
                <w:rFonts w:hint="eastAsia"/>
                <w:bCs/>
                <w:sz w:val="24"/>
                <w:lang w:bidi="ar"/>
              </w:rPr>
              <w:t>0</w:t>
            </w:r>
            <w:r>
              <w:rPr>
                <w:bCs/>
                <w:sz w:val="24"/>
                <w:lang w:bidi="ar"/>
              </w:rPr>
              <w:t>m</w:t>
            </w:r>
            <w:r>
              <w:rPr>
                <w:rFonts w:hint="eastAsia"/>
                <w:bCs/>
                <w:sz w:val="24"/>
                <w:vertAlign w:val="superscript"/>
                <w:lang w:bidi="ar"/>
              </w:rPr>
              <w:t>3</w:t>
            </w:r>
            <w:r>
              <w:rPr>
                <w:bCs/>
                <w:sz w:val="24"/>
                <w:lang w:bidi="ar"/>
              </w:rPr>
              <w:t>/a，</w:t>
            </w:r>
            <w:r>
              <w:rPr>
                <w:rFonts w:hint="eastAsia"/>
                <w:sz w:val="24"/>
              </w:rPr>
              <w:t>环评要求天然气加热热风炉需采用</w:t>
            </w:r>
            <w:commentRangeStart w:id="65"/>
            <w:commentRangeStart w:id="66"/>
            <w:r>
              <w:rPr>
                <w:rFonts w:hint="eastAsia"/>
                <w:color w:val="FF0000"/>
                <w:sz w:val="24"/>
              </w:rPr>
              <w:t>低氮燃烧器</w:t>
            </w:r>
            <w:commentRangeEnd w:id="65"/>
            <w:r>
              <w:rPr>
                <w:color w:val="FF0000"/>
              </w:rPr>
              <w:commentReference w:id="65"/>
            </w:r>
            <w:commentRangeEnd w:id="66"/>
            <w:r>
              <w:rPr>
                <w:color w:val="FF0000"/>
              </w:rPr>
              <w:commentReference w:id="66"/>
            </w:r>
            <w:r>
              <w:rPr>
                <w:rFonts w:hint="eastAsia"/>
                <w:color w:val="FF0000"/>
                <w:sz w:val="24"/>
                <w:lang w:val="en-US" w:eastAsia="zh-CN"/>
              </w:rPr>
              <w:t>+袋式除尘</w:t>
            </w:r>
            <w:r>
              <w:rPr>
                <w:rFonts w:hint="eastAsia"/>
                <w:sz w:val="24"/>
                <w:lang w:eastAsia="zh-CN"/>
              </w:rPr>
              <w:t>，</w:t>
            </w:r>
            <w:r>
              <w:rPr>
                <w:rFonts w:hint="eastAsia"/>
                <w:sz w:val="24"/>
              </w:rPr>
              <w:t>装置设计风量为5000m</w:t>
            </w:r>
            <w:r>
              <w:rPr>
                <w:rFonts w:hint="eastAsia"/>
                <w:sz w:val="24"/>
                <w:vertAlign w:val="superscript"/>
              </w:rPr>
              <w:t>3</w:t>
            </w:r>
            <w:r>
              <w:rPr>
                <w:rFonts w:hint="eastAsia"/>
                <w:sz w:val="24"/>
              </w:rPr>
              <w:t>/h</w:t>
            </w:r>
            <w:r>
              <w:rPr>
                <w:rFonts w:hint="eastAsia"/>
                <w:color w:val="auto"/>
                <w:sz w:val="24"/>
                <w:lang w:eastAsia="zh-CN"/>
              </w:rPr>
              <w:t>。</w:t>
            </w:r>
            <w:r>
              <w:rPr>
                <w:rFonts w:hint="default" w:ascii="Times New Roman" w:hAnsi="Times New Roman" w:eastAsia="宋体" w:cs="Times New Roman"/>
                <w:b w:val="0"/>
                <w:color w:val="auto"/>
                <w:kern w:val="2"/>
                <w:sz w:val="24"/>
                <w:szCs w:val="20"/>
                <w:lang w:val="en-US" w:eastAsia="zh-CN" w:bidi="ar-SA"/>
              </w:rPr>
              <w:t>天然气燃烧产生的高温烟气在封闭空间内与硅</w:t>
            </w:r>
            <w:r>
              <w:rPr>
                <w:rFonts w:hint="eastAsia" w:ascii="Times New Roman" w:hAnsi="Times New Roman" w:eastAsia="宋体" w:cs="Times New Roman"/>
                <w:b w:val="0"/>
                <w:color w:val="auto"/>
                <w:kern w:val="2"/>
                <w:sz w:val="24"/>
                <w:szCs w:val="20"/>
                <w:lang w:val="en-US" w:eastAsia="zh-CN" w:bidi="ar-SA"/>
              </w:rPr>
              <w:t>粉</w:t>
            </w:r>
            <w:r>
              <w:rPr>
                <w:rFonts w:hint="default" w:ascii="Times New Roman" w:hAnsi="Times New Roman" w:eastAsia="宋体" w:cs="Times New Roman"/>
                <w:b w:val="0"/>
                <w:color w:val="auto"/>
                <w:kern w:val="2"/>
                <w:sz w:val="24"/>
                <w:szCs w:val="20"/>
                <w:lang w:val="en-US" w:eastAsia="zh-CN" w:bidi="ar-SA"/>
              </w:rPr>
              <w:t>直接接触换热，热量通过传导、对流方式被硅</w:t>
            </w:r>
            <w:r>
              <w:rPr>
                <w:rFonts w:hint="eastAsia" w:ascii="Times New Roman" w:hAnsi="Times New Roman" w:eastAsia="宋体" w:cs="Times New Roman"/>
                <w:b w:val="0"/>
                <w:color w:val="auto"/>
                <w:kern w:val="2"/>
                <w:sz w:val="24"/>
                <w:szCs w:val="20"/>
                <w:lang w:val="en-US" w:eastAsia="zh-CN" w:bidi="ar-SA"/>
              </w:rPr>
              <w:t>粉</w:t>
            </w:r>
            <w:r>
              <w:rPr>
                <w:rFonts w:hint="default" w:ascii="Times New Roman" w:hAnsi="Times New Roman" w:eastAsia="宋体" w:cs="Times New Roman"/>
                <w:b w:val="0"/>
                <w:color w:val="auto"/>
                <w:kern w:val="2"/>
                <w:sz w:val="24"/>
                <w:szCs w:val="20"/>
                <w:lang w:val="en-US" w:eastAsia="zh-CN" w:bidi="ar-SA"/>
              </w:rPr>
              <w:t>吸收，整个加热过程在密闭环境中完成，可有效减少热量损失，同时避免烟气与外界空气无组织交换</w:t>
            </w:r>
            <w:r>
              <w:rPr>
                <w:rFonts w:hint="eastAsia" w:ascii="Times New Roman" w:hAnsi="Times New Roman" w:eastAsia="宋体" w:cs="Times New Roman"/>
                <w:b w:val="0"/>
                <w:color w:val="auto"/>
                <w:kern w:val="2"/>
                <w:sz w:val="24"/>
                <w:szCs w:val="20"/>
                <w:lang w:val="en-US" w:eastAsia="zh-CN" w:bidi="ar-SA"/>
              </w:rPr>
              <w:t>，废气收集效率为100%，</w:t>
            </w:r>
            <w:r>
              <w:rPr>
                <w:rFonts w:hint="eastAsia"/>
                <w:color w:val="auto"/>
                <w:sz w:val="24"/>
              </w:rPr>
              <w:t>经管道收集后通过布袋</w:t>
            </w:r>
            <w:r>
              <w:rPr>
                <w:rFonts w:hint="eastAsia"/>
                <w:color w:val="auto"/>
                <w:sz w:val="24"/>
                <w:szCs w:val="20"/>
              </w:rPr>
              <w:t>（处理效率为99%）</w:t>
            </w:r>
            <w:r>
              <w:rPr>
                <w:rFonts w:hint="eastAsia"/>
                <w:color w:val="auto"/>
                <w:sz w:val="24"/>
              </w:rPr>
              <w:t>+1根15m高排气筒（DA002）排放。</w:t>
            </w:r>
          </w:p>
          <w:p w14:paraId="24F3B35E">
            <w:pPr>
              <w:widowControl/>
              <w:autoSpaceDN w:val="0"/>
              <w:adjustRightInd w:val="0"/>
              <w:snapToGrid w:val="0"/>
              <w:spacing w:line="360" w:lineRule="auto"/>
              <w:ind w:firstLine="480" w:firstLineChars="200"/>
              <w:textAlignment w:val="baseline"/>
              <w:rPr>
                <w:color w:val="FF0000"/>
                <w:sz w:val="24"/>
                <w:highlight w:val="yellow"/>
              </w:rPr>
            </w:pPr>
            <w:r>
              <w:rPr>
                <w:rFonts w:hint="eastAsia"/>
                <w:color w:val="FF0000"/>
                <w:sz w:val="24"/>
                <w:szCs w:val="20"/>
                <w:lang w:val="en-US" w:eastAsia="zh-CN"/>
              </w:rPr>
              <w:t>根据</w:t>
            </w:r>
            <w:r>
              <w:rPr>
                <w:color w:val="FF0000"/>
                <w:sz w:val="24"/>
                <w:szCs w:val="20"/>
              </w:rPr>
              <w:t>《排放源统计调查产排污核算方法和系数手册》</w:t>
            </w:r>
            <w:r>
              <w:rPr>
                <w:rFonts w:hint="eastAsia"/>
                <w:color w:val="FF0000"/>
                <w:sz w:val="24"/>
                <w:szCs w:val="20"/>
              </w:rPr>
              <w:t>（公告2021年第24号）的</w:t>
            </w:r>
            <w:r>
              <w:rPr>
                <w:color w:val="FF0000"/>
                <w:sz w:val="24"/>
                <w:szCs w:val="20"/>
              </w:rPr>
              <w:t>3099其他非金属矿物制品制造行业系数手册</w:t>
            </w:r>
            <w:r>
              <w:rPr>
                <w:rFonts w:hint="eastAsia"/>
                <w:color w:val="FF0000"/>
                <w:sz w:val="24"/>
                <w:szCs w:val="20"/>
              </w:rPr>
              <w:t>中干燥</w:t>
            </w:r>
            <w:r>
              <w:rPr>
                <w:color w:val="FF0000"/>
                <w:sz w:val="24"/>
                <w:szCs w:val="20"/>
              </w:rPr>
              <w:t>工序系数，</w:t>
            </w:r>
            <w:r>
              <w:rPr>
                <w:rFonts w:ascii="Times New Roman" w:hAnsi="Times New Roman" w:eastAsia="宋体" w:cs="Times New Roman"/>
                <w:color w:val="FF0000"/>
                <w:sz w:val="24"/>
                <w:szCs w:val="20"/>
              </w:rPr>
              <w:t>烘干</w:t>
            </w:r>
            <w:r>
              <w:rPr>
                <w:rFonts w:hint="default" w:ascii="Times New Roman" w:hAnsi="Times New Roman" w:eastAsia="宋体" w:cs="Times New Roman"/>
                <w:color w:val="FF0000"/>
                <w:sz w:val="24"/>
                <w:szCs w:val="20"/>
              </w:rPr>
              <w:t>过程废气量产生系数为7650Nm</w:t>
            </w:r>
            <w:r>
              <w:rPr>
                <w:rFonts w:hint="default" w:ascii="Times New Roman" w:hAnsi="Times New Roman" w:eastAsia="宋体" w:cs="Times New Roman"/>
                <w:color w:val="FF0000"/>
                <w:sz w:val="24"/>
                <w:szCs w:val="20"/>
                <w:vertAlign w:val="superscript"/>
              </w:rPr>
              <w:t>3</w:t>
            </w:r>
            <w:r>
              <w:rPr>
                <w:rFonts w:hint="default" w:ascii="Times New Roman" w:hAnsi="Times New Roman" w:eastAsia="宋体" w:cs="Times New Roman"/>
                <w:color w:val="FF0000"/>
                <w:sz w:val="24"/>
                <w:szCs w:val="20"/>
              </w:rPr>
              <w:t>/t-产品、颗粒物产生系数为0.763kg/t-产品，本项目产能</w:t>
            </w:r>
            <w:r>
              <w:rPr>
                <w:rFonts w:hint="eastAsia" w:ascii="Times New Roman" w:hAnsi="Times New Roman" w:eastAsia="宋体" w:cs="Times New Roman"/>
                <w:color w:val="FF0000"/>
                <w:sz w:val="24"/>
                <w:szCs w:val="20"/>
                <w:lang w:val="en-US" w:eastAsia="zh-CN"/>
              </w:rPr>
              <w:t>为5</w:t>
            </w:r>
            <w:r>
              <w:rPr>
                <w:rFonts w:hint="default" w:ascii="Times New Roman" w:hAnsi="Times New Roman" w:eastAsia="宋体" w:cs="Times New Roman"/>
                <w:color w:val="FF0000"/>
                <w:sz w:val="24"/>
                <w:szCs w:val="20"/>
              </w:rPr>
              <w:t>000t/a，</w:t>
            </w:r>
            <w:r>
              <w:rPr>
                <w:rFonts w:hint="eastAsia"/>
                <w:color w:val="FF0000"/>
                <w:sz w:val="24"/>
                <w:szCs w:val="20"/>
              </w:rPr>
              <w:t>烘干机运行时间1000h，</w:t>
            </w:r>
            <w:r>
              <w:rPr>
                <w:rFonts w:hint="default" w:ascii="Times New Roman" w:hAnsi="Times New Roman" w:eastAsia="宋体" w:cs="Times New Roman"/>
                <w:color w:val="FF0000"/>
                <w:sz w:val="24"/>
                <w:szCs w:val="20"/>
              </w:rPr>
              <w:t>则烘干工序废气产生</w:t>
            </w:r>
            <w:r>
              <w:rPr>
                <w:rFonts w:hint="default" w:ascii="Times New Roman" w:hAnsi="Times New Roman" w:eastAsia="宋体" w:cs="Times New Roman"/>
                <w:color w:val="FF0000"/>
                <w:sz w:val="24"/>
                <w:szCs w:val="20"/>
                <w:highlight w:val="none"/>
              </w:rPr>
              <w:t>量为</w:t>
            </w:r>
            <w:r>
              <w:rPr>
                <w:rFonts w:hint="eastAsia" w:cs="Times New Roman"/>
                <w:color w:val="FF0000"/>
                <w:sz w:val="24"/>
                <w:szCs w:val="20"/>
                <w:highlight w:val="none"/>
                <w:lang w:val="en-US" w:eastAsia="zh-CN"/>
              </w:rPr>
              <w:t>3825</w:t>
            </w:r>
            <w:r>
              <w:rPr>
                <w:rFonts w:hint="default" w:ascii="Times New Roman" w:hAnsi="Times New Roman" w:eastAsia="宋体" w:cs="Times New Roman"/>
                <w:color w:val="FF0000"/>
                <w:sz w:val="24"/>
                <w:szCs w:val="20"/>
              </w:rPr>
              <w:t>万Nm</w:t>
            </w:r>
            <w:r>
              <w:rPr>
                <w:rFonts w:hint="default" w:ascii="Times New Roman" w:hAnsi="Times New Roman" w:eastAsia="宋体" w:cs="Times New Roman"/>
                <w:color w:val="FF0000"/>
                <w:sz w:val="24"/>
                <w:szCs w:val="20"/>
                <w:vertAlign w:val="superscript"/>
              </w:rPr>
              <w:t>3</w:t>
            </w:r>
            <w:r>
              <w:rPr>
                <w:rFonts w:hint="default" w:ascii="Times New Roman" w:hAnsi="Times New Roman" w:eastAsia="宋体" w:cs="Times New Roman"/>
                <w:color w:val="FF0000"/>
                <w:sz w:val="24"/>
                <w:szCs w:val="20"/>
              </w:rPr>
              <w:t>/a，颗粒物产生量为3.</w:t>
            </w:r>
            <w:r>
              <w:rPr>
                <w:rFonts w:hint="default" w:ascii="Times New Roman" w:hAnsi="Times New Roman" w:eastAsia="宋体" w:cs="Times New Roman"/>
                <w:color w:val="FF0000"/>
                <w:sz w:val="24"/>
                <w:szCs w:val="20"/>
                <w:highlight w:val="none"/>
              </w:rPr>
              <w:t>815t/a。</w:t>
            </w:r>
            <w:commentRangeStart w:id="67"/>
            <w:commentRangeStart w:id="68"/>
            <w:r>
              <w:rPr>
                <w:color w:val="FF0000"/>
                <w:highlight w:val="none"/>
              </w:rPr>
              <w:commentReference w:id="67"/>
            </w:r>
            <w:commentRangeEnd w:id="67"/>
            <w:commentRangeEnd w:id="68"/>
            <w:r>
              <w:rPr>
                <w:color w:val="FF0000"/>
                <w:highlight w:val="none"/>
              </w:rPr>
              <w:commentReference w:id="68"/>
            </w:r>
            <w:r>
              <w:rPr>
                <w:rFonts w:hint="eastAsia"/>
                <w:color w:val="FF0000"/>
                <w:sz w:val="24"/>
                <w:highlight w:val="none"/>
              </w:rPr>
              <w:t>烘干</w:t>
            </w:r>
            <w:r>
              <w:rPr>
                <w:rFonts w:hint="eastAsia"/>
                <w:color w:val="FF0000"/>
                <w:sz w:val="24"/>
                <w:highlight w:val="none"/>
                <w:lang w:val="en-US" w:eastAsia="zh-CN"/>
              </w:rPr>
              <w:t>粉尘</w:t>
            </w:r>
            <w:r>
              <w:rPr>
                <w:rFonts w:hint="eastAsia"/>
                <w:color w:val="FF0000"/>
                <w:sz w:val="24"/>
                <w:highlight w:val="none"/>
              </w:rPr>
              <w:t>经收集后通过</w:t>
            </w:r>
            <w:r>
              <w:rPr>
                <w:rFonts w:hint="eastAsia"/>
                <w:color w:val="FF0000"/>
                <w:sz w:val="24"/>
                <w:szCs w:val="20"/>
                <w:highlight w:val="none"/>
              </w:rPr>
              <w:t>脉冲布袋（处理效率为99%）后经</w:t>
            </w:r>
            <w:r>
              <w:rPr>
                <w:rFonts w:hint="eastAsia"/>
                <w:color w:val="FF0000"/>
                <w:sz w:val="24"/>
                <w:highlight w:val="none"/>
              </w:rPr>
              <w:t>1根15m高排气筒（DA00</w:t>
            </w:r>
            <w:r>
              <w:rPr>
                <w:rFonts w:hint="eastAsia"/>
                <w:color w:val="FF0000"/>
                <w:sz w:val="24"/>
                <w:highlight w:val="none"/>
                <w:lang w:val="en-US" w:eastAsia="zh-CN"/>
              </w:rPr>
              <w:t>2</w:t>
            </w:r>
            <w:r>
              <w:rPr>
                <w:rFonts w:hint="eastAsia"/>
                <w:color w:val="FF0000"/>
                <w:sz w:val="24"/>
                <w:highlight w:val="none"/>
              </w:rPr>
              <w:t>）排放，则粉尘有组织排放量约为0.03815t/a，排放速率为0.03815kg/h，除尘器收集粉尘量</w:t>
            </w:r>
            <w:r>
              <w:rPr>
                <w:rFonts w:hint="eastAsia"/>
                <w:color w:val="FF0000"/>
                <w:sz w:val="24"/>
                <w:highlight w:val="none"/>
                <w:lang w:val="en-US" w:eastAsia="zh-CN"/>
              </w:rPr>
              <w:t>约</w:t>
            </w:r>
            <w:r>
              <w:rPr>
                <w:rFonts w:hint="eastAsia"/>
                <w:color w:val="FF0000"/>
                <w:sz w:val="24"/>
                <w:highlight w:val="none"/>
              </w:rPr>
              <w:t>为3.77</w:t>
            </w:r>
            <w:r>
              <w:rPr>
                <w:rFonts w:hint="eastAsia"/>
                <w:color w:val="FF0000"/>
                <w:sz w:val="24"/>
                <w:highlight w:val="none"/>
                <w:lang w:val="en-US" w:eastAsia="zh-CN"/>
              </w:rPr>
              <w:t>7</w:t>
            </w:r>
            <w:r>
              <w:rPr>
                <w:rFonts w:hint="eastAsia"/>
                <w:color w:val="FF0000"/>
                <w:sz w:val="24"/>
                <w:highlight w:val="none"/>
              </w:rPr>
              <w:t>t/a。</w:t>
            </w:r>
          </w:p>
          <w:p w14:paraId="12020B4E">
            <w:pPr>
              <w:widowControl/>
              <w:spacing w:line="360" w:lineRule="auto"/>
              <w:ind w:firstLine="480" w:firstLineChars="200"/>
              <w:jc w:val="left"/>
              <w:rPr>
                <w:sz w:val="24"/>
              </w:rPr>
            </w:pPr>
            <w:r>
              <w:rPr>
                <w:rFonts w:hint="eastAsia"/>
                <w:sz w:val="24"/>
              </w:rPr>
              <w:t>参照《排放源统计调查产排污核算方法和系数手册》中“4430工业锅炉（热力生产和供应行业）产排污系数表-燃气工业锅炉”，二氧化硫的产排污系数为0.02Skg/万立方米-原料（注：产排污系数表中二氧化硫的产排污系数是以含硫量（S）的形式表示的，其中含硫量（S）是指燃气收到基硫分含量，单位为mg/m</w:t>
            </w:r>
            <w:r>
              <w:rPr>
                <w:rFonts w:hint="eastAsia"/>
                <w:sz w:val="24"/>
                <w:vertAlign w:val="superscript"/>
              </w:rPr>
              <w:t>3</w:t>
            </w:r>
            <w:r>
              <w:rPr>
                <w:rFonts w:hint="eastAsia"/>
                <w:sz w:val="24"/>
              </w:rPr>
              <w:t>。），根据《天然气》（GB17820-2018），天然气总含硫量不大于100mg/m</w:t>
            </w:r>
            <w:r>
              <w:rPr>
                <w:rFonts w:hint="eastAsia"/>
                <w:sz w:val="24"/>
                <w:vertAlign w:val="superscript"/>
              </w:rPr>
              <w:t>3</w:t>
            </w:r>
            <w:r>
              <w:rPr>
                <w:rFonts w:hint="eastAsia"/>
                <w:sz w:val="24"/>
              </w:rPr>
              <w:t>；氮氧化物的产排污系数为15.87kg/万立方米-原料（低氮燃烧）</w:t>
            </w:r>
            <w:r>
              <w:rPr>
                <w:rFonts w:hint="eastAsia"/>
                <w:sz w:val="24"/>
                <w:lang w:eastAsia="zh-CN"/>
              </w:rPr>
              <w:t>。</w:t>
            </w:r>
            <w:r>
              <w:rPr>
                <w:rFonts w:hint="eastAsia"/>
                <w:sz w:val="24"/>
              </w:rPr>
              <w:t>由各排污系数计算出</w:t>
            </w:r>
            <w:r>
              <w:rPr>
                <w:rFonts w:hint="eastAsia"/>
                <w:sz w:val="24"/>
                <w:lang w:val="en-US" w:eastAsia="zh-CN"/>
              </w:rPr>
              <w:t>烘干废气</w:t>
            </w:r>
            <w:r>
              <w:rPr>
                <w:rFonts w:hint="eastAsia"/>
                <w:sz w:val="24"/>
              </w:rPr>
              <w:t>的污染物产生情况见下表。</w:t>
            </w:r>
          </w:p>
          <w:p w14:paraId="6B30AE98">
            <w:pPr>
              <w:pStyle w:val="97"/>
              <w:rPr>
                <w:rFonts w:ascii="Times New Roman" w:hAnsi="Times New Roman"/>
              </w:rPr>
            </w:pPr>
            <w:r>
              <w:rPr>
                <w:rFonts w:ascii="Times New Roman" w:hAnsi="Times New Roman" w:cs="Times New Roman"/>
                <w:b/>
                <w:bCs/>
                <w:kern w:val="0"/>
                <w:szCs w:val="21"/>
                <w:lang w:bidi="ar"/>
              </w:rPr>
              <w:t>表 4-</w:t>
            </w:r>
            <w:r>
              <w:rPr>
                <w:rFonts w:hint="eastAsia" w:ascii="Times New Roman" w:hAnsi="Times New Roman" w:cs="Times New Roman"/>
                <w:b/>
                <w:bCs/>
                <w:kern w:val="0"/>
                <w:szCs w:val="21"/>
                <w:lang w:bidi="ar"/>
              </w:rPr>
              <w:t>6</w:t>
            </w:r>
            <w:r>
              <w:rPr>
                <w:rFonts w:ascii="Times New Roman" w:hAnsi="Times New Roman" w:cs="Times New Roman"/>
                <w:b/>
                <w:bCs/>
                <w:kern w:val="0"/>
                <w:szCs w:val="21"/>
                <w:lang w:bidi="ar"/>
              </w:rPr>
              <w:t xml:space="preserve">  </w:t>
            </w:r>
            <w:r>
              <w:rPr>
                <w:rFonts w:hint="eastAsia" w:ascii="Times New Roman" w:hAnsi="Times New Roman" w:cs="Times New Roman"/>
                <w:b/>
                <w:bCs/>
                <w:kern w:val="0"/>
                <w:szCs w:val="21"/>
                <w:lang w:val="en-US" w:eastAsia="zh-CN" w:bidi="ar"/>
              </w:rPr>
              <w:t>烘干</w:t>
            </w:r>
            <w:r>
              <w:rPr>
                <w:rFonts w:hint="eastAsia" w:ascii="Times New Roman" w:hAnsi="Times New Roman" w:cs="Times New Roman"/>
                <w:b/>
                <w:bCs/>
                <w:kern w:val="0"/>
                <w:szCs w:val="21"/>
                <w:lang w:bidi="ar"/>
              </w:rPr>
              <w:t>废气</w:t>
            </w:r>
            <w:r>
              <w:rPr>
                <w:rFonts w:ascii="Times New Roman" w:hAnsi="Times New Roman" w:cs="Times New Roman"/>
                <w:b/>
                <w:bCs/>
                <w:kern w:val="0"/>
                <w:szCs w:val="21"/>
                <w:lang w:bidi="ar"/>
              </w:rPr>
              <w:t>产污</w:t>
            </w:r>
            <w:r>
              <w:rPr>
                <w:rFonts w:hint="eastAsia" w:ascii="Times New Roman" w:hAnsi="Times New Roman" w:cs="Times New Roman"/>
                <w:b/>
                <w:bCs/>
                <w:kern w:val="0"/>
                <w:szCs w:val="21"/>
                <w:lang w:bidi="ar"/>
              </w:rPr>
              <w:t>情况</w:t>
            </w:r>
            <w:r>
              <w:rPr>
                <w:rFonts w:ascii="Times New Roman" w:hAnsi="Times New Roman" w:cs="Times New Roman"/>
                <w:b/>
                <w:bCs/>
                <w:kern w:val="0"/>
                <w:szCs w:val="21"/>
                <w:lang w:bidi="ar"/>
              </w:rPr>
              <w:t>表</w:t>
            </w:r>
          </w:p>
          <w:tbl>
            <w:tblPr>
              <w:tblStyle w:val="28"/>
              <w:tblW w:w="5000" w:type="pct"/>
              <w:jc w:val="center"/>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Layout w:type="fixed"/>
              <w:tblCellMar>
                <w:top w:w="0" w:type="dxa"/>
                <w:left w:w="108" w:type="dxa"/>
                <w:bottom w:w="0" w:type="dxa"/>
                <w:right w:w="108" w:type="dxa"/>
              </w:tblCellMar>
            </w:tblPr>
            <w:tblGrid>
              <w:gridCol w:w="890"/>
              <w:gridCol w:w="794"/>
              <w:gridCol w:w="1409"/>
              <w:gridCol w:w="990"/>
              <w:gridCol w:w="1034"/>
              <w:gridCol w:w="871"/>
              <w:gridCol w:w="1037"/>
              <w:gridCol w:w="1128"/>
            </w:tblGrid>
            <w:tr w14:paraId="50C688E3">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40" w:hRule="atLeast"/>
                <w:jc w:val="center"/>
              </w:trPr>
              <w:tc>
                <w:tcPr>
                  <w:tcW w:w="890" w:type="dxa"/>
                  <w:vAlign w:val="center"/>
                </w:tcPr>
                <w:p w14:paraId="45A6EAB0">
                  <w:pPr>
                    <w:widowControl/>
                    <w:jc w:val="center"/>
                    <w:textAlignment w:val="center"/>
                    <w:rPr>
                      <w:rFonts w:hint="default" w:ascii="Times New Roman" w:hAnsi="Times New Roman" w:eastAsia="宋体" w:cs="Times New Roman"/>
                      <w:b/>
                      <w:bCs/>
                      <w:sz w:val="21"/>
                      <w:szCs w:val="21"/>
                    </w:rPr>
                  </w:pPr>
                  <w:r>
                    <w:rPr>
                      <w:rFonts w:hint="default" w:ascii="Times New Roman" w:hAnsi="Times New Roman" w:eastAsia="宋体" w:cs="Times New Roman"/>
                      <w:b/>
                      <w:bCs/>
                      <w:kern w:val="0"/>
                      <w:sz w:val="21"/>
                      <w:szCs w:val="21"/>
                      <w:lang w:bidi="ar"/>
                    </w:rPr>
                    <w:t>燃料</w:t>
                  </w:r>
                </w:p>
              </w:tc>
              <w:tc>
                <w:tcPr>
                  <w:tcW w:w="794" w:type="dxa"/>
                  <w:vAlign w:val="center"/>
                </w:tcPr>
                <w:p w14:paraId="2F864A50">
                  <w:pPr>
                    <w:widowControl/>
                    <w:jc w:val="center"/>
                    <w:textAlignment w:val="top"/>
                    <w:rPr>
                      <w:rFonts w:hint="default" w:ascii="Times New Roman" w:hAnsi="Times New Roman" w:eastAsia="宋体" w:cs="Times New Roman"/>
                      <w:b/>
                      <w:bCs/>
                      <w:sz w:val="21"/>
                      <w:szCs w:val="21"/>
                    </w:rPr>
                  </w:pPr>
                  <w:r>
                    <w:rPr>
                      <w:rFonts w:hint="default" w:ascii="Times New Roman" w:hAnsi="Times New Roman" w:eastAsia="宋体" w:cs="Times New Roman"/>
                      <w:b/>
                      <w:bCs/>
                      <w:kern w:val="0"/>
                      <w:sz w:val="21"/>
                      <w:szCs w:val="21"/>
                      <w:lang w:bidi="ar"/>
                    </w:rPr>
                    <w:t>污染物</w:t>
                  </w:r>
                </w:p>
              </w:tc>
              <w:tc>
                <w:tcPr>
                  <w:tcW w:w="1409" w:type="dxa"/>
                  <w:vAlign w:val="center"/>
                </w:tcPr>
                <w:p w14:paraId="4DDDB9E0">
                  <w:pPr>
                    <w:widowControl/>
                    <w:jc w:val="center"/>
                    <w:rPr>
                      <w:rFonts w:hint="default" w:ascii="Times New Roman" w:hAnsi="Times New Roman" w:eastAsia="宋体" w:cs="Times New Roman"/>
                      <w:b/>
                      <w:bCs/>
                      <w:kern w:val="0"/>
                      <w:sz w:val="21"/>
                      <w:szCs w:val="21"/>
                      <w:lang w:bidi="ar"/>
                    </w:rPr>
                  </w:pPr>
                  <w:r>
                    <w:rPr>
                      <w:rFonts w:hint="default" w:ascii="Times New Roman" w:hAnsi="Times New Roman" w:eastAsia="宋体" w:cs="Times New Roman"/>
                      <w:b/>
                      <w:bCs/>
                      <w:kern w:val="0"/>
                      <w:sz w:val="21"/>
                      <w:szCs w:val="21"/>
                      <w:lang w:bidi="ar"/>
                    </w:rPr>
                    <w:t>产污系数</w:t>
                  </w:r>
                </w:p>
              </w:tc>
              <w:tc>
                <w:tcPr>
                  <w:tcW w:w="990" w:type="dxa"/>
                  <w:vAlign w:val="center"/>
                </w:tcPr>
                <w:p w14:paraId="4E30A5E8">
                  <w:pPr>
                    <w:widowControl/>
                    <w:jc w:val="center"/>
                    <w:rPr>
                      <w:rFonts w:hint="default" w:ascii="Times New Roman" w:hAnsi="Times New Roman" w:eastAsia="宋体" w:cs="Times New Roman"/>
                      <w:b/>
                      <w:bCs/>
                      <w:kern w:val="0"/>
                      <w:sz w:val="21"/>
                      <w:szCs w:val="21"/>
                      <w:lang w:bidi="ar"/>
                    </w:rPr>
                  </w:pPr>
                  <w:r>
                    <w:rPr>
                      <w:rFonts w:hint="default" w:ascii="Times New Roman" w:hAnsi="Times New Roman" w:eastAsia="宋体" w:cs="Times New Roman"/>
                      <w:b/>
                      <w:bCs/>
                      <w:kern w:val="0"/>
                      <w:sz w:val="21"/>
                      <w:szCs w:val="21"/>
                      <w:lang w:bidi="ar"/>
                    </w:rPr>
                    <w:t>产生量（</w:t>
                  </w:r>
                  <w:r>
                    <w:rPr>
                      <w:rFonts w:hint="eastAsia" w:ascii="Times New Roman" w:hAnsi="Times New Roman" w:eastAsia="宋体" w:cs="Times New Roman"/>
                      <w:b/>
                      <w:bCs/>
                      <w:kern w:val="0"/>
                      <w:sz w:val="21"/>
                      <w:szCs w:val="21"/>
                      <w:lang w:val="en-US" w:eastAsia="zh-CN" w:bidi="ar"/>
                    </w:rPr>
                    <w:t>t</w:t>
                  </w:r>
                  <w:r>
                    <w:rPr>
                      <w:rFonts w:hint="default" w:ascii="Times New Roman" w:hAnsi="Times New Roman" w:eastAsia="宋体" w:cs="Times New Roman"/>
                      <w:b/>
                      <w:bCs/>
                      <w:kern w:val="0"/>
                      <w:sz w:val="21"/>
                      <w:szCs w:val="21"/>
                      <w:lang w:bidi="ar"/>
                    </w:rPr>
                    <w:t>/a）</w:t>
                  </w:r>
                </w:p>
              </w:tc>
              <w:tc>
                <w:tcPr>
                  <w:tcW w:w="1034" w:type="dxa"/>
                  <w:vAlign w:val="center"/>
                </w:tcPr>
                <w:p w14:paraId="3B59A5D3">
                  <w:pPr>
                    <w:widowControl/>
                    <w:jc w:val="center"/>
                    <w:rPr>
                      <w:rFonts w:hint="default" w:ascii="Times New Roman" w:hAnsi="Times New Roman" w:eastAsia="宋体" w:cs="Times New Roman"/>
                      <w:b/>
                      <w:bCs/>
                      <w:kern w:val="0"/>
                      <w:sz w:val="21"/>
                      <w:szCs w:val="21"/>
                      <w:lang w:bidi="ar"/>
                    </w:rPr>
                  </w:pPr>
                  <w:r>
                    <w:rPr>
                      <w:rFonts w:hint="default" w:ascii="Times New Roman" w:hAnsi="Times New Roman" w:eastAsia="宋体" w:cs="Times New Roman"/>
                      <w:b/>
                      <w:bCs/>
                      <w:kern w:val="0"/>
                      <w:sz w:val="21"/>
                      <w:szCs w:val="21"/>
                      <w:lang w:bidi="ar"/>
                    </w:rPr>
                    <w:t>产生速率（kg/h）</w:t>
                  </w:r>
                </w:p>
              </w:tc>
              <w:tc>
                <w:tcPr>
                  <w:tcW w:w="871" w:type="dxa"/>
                  <w:vAlign w:val="center"/>
                </w:tcPr>
                <w:p w14:paraId="793B62BF">
                  <w:pPr>
                    <w:widowControl/>
                    <w:jc w:val="center"/>
                    <w:textAlignment w:val="center"/>
                    <w:rPr>
                      <w:rFonts w:hint="default" w:ascii="Times New Roman" w:hAnsi="Times New Roman" w:eastAsia="宋体" w:cs="Times New Roman"/>
                      <w:b/>
                      <w:bCs/>
                      <w:kern w:val="0"/>
                      <w:sz w:val="21"/>
                      <w:szCs w:val="21"/>
                      <w:lang w:bidi="ar"/>
                    </w:rPr>
                  </w:pPr>
                  <w:r>
                    <w:rPr>
                      <w:rFonts w:hint="default" w:ascii="Times New Roman" w:hAnsi="Times New Roman" w:eastAsia="宋体" w:cs="Times New Roman"/>
                      <w:b/>
                      <w:bCs/>
                      <w:kern w:val="0"/>
                      <w:sz w:val="21"/>
                      <w:szCs w:val="21"/>
                      <w:lang w:bidi="ar"/>
                    </w:rPr>
                    <w:t>排放量（</w:t>
                  </w:r>
                  <w:r>
                    <w:rPr>
                      <w:rFonts w:hint="eastAsia" w:ascii="Times New Roman" w:hAnsi="Times New Roman" w:eastAsia="宋体" w:cs="Times New Roman"/>
                      <w:b/>
                      <w:bCs/>
                      <w:kern w:val="0"/>
                      <w:sz w:val="21"/>
                      <w:szCs w:val="21"/>
                      <w:lang w:val="en-US" w:eastAsia="zh-CN" w:bidi="ar"/>
                    </w:rPr>
                    <w:t>t</w:t>
                  </w:r>
                  <w:r>
                    <w:rPr>
                      <w:rFonts w:hint="default" w:ascii="Times New Roman" w:hAnsi="Times New Roman" w:eastAsia="宋体" w:cs="Times New Roman"/>
                      <w:b/>
                      <w:bCs/>
                      <w:kern w:val="0"/>
                      <w:sz w:val="21"/>
                      <w:szCs w:val="21"/>
                      <w:lang w:bidi="ar"/>
                    </w:rPr>
                    <w:t>/a）</w:t>
                  </w:r>
                </w:p>
              </w:tc>
              <w:tc>
                <w:tcPr>
                  <w:tcW w:w="1037" w:type="dxa"/>
                  <w:vAlign w:val="center"/>
                </w:tcPr>
                <w:p w14:paraId="76482415">
                  <w:pPr>
                    <w:widowControl/>
                    <w:jc w:val="center"/>
                    <w:textAlignment w:val="center"/>
                    <w:rPr>
                      <w:rFonts w:hint="default" w:ascii="Times New Roman" w:hAnsi="Times New Roman" w:eastAsia="宋体" w:cs="Times New Roman"/>
                      <w:b/>
                      <w:bCs/>
                      <w:kern w:val="0"/>
                      <w:sz w:val="21"/>
                      <w:szCs w:val="21"/>
                      <w:lang w:bidi="ar"/>
                    </w:rPr>
                  </w:pPr>
                  <w:r>
                    <w:rPr>
                      <w:rFonts w:hint="default" w:ascii="Times New Roman" w:hAnsi="Times New Roman" w:eastAsia="宋体" w:cs="Times New Roman"/>
                      <w:b/>
                      <w:bCs/>
                      <w:kern w:val="0"/>
                      <w:sz w:val="21"/>
                      <w:szCs w:val="21"/>
                      <w:lang w:bidi="ar"/>
                    </w:rPr>
                    <w:t>排放速率（kg/h）</w:t>
                  </w:r>
                </w:p>
              </w:tc>
              <w:tc>
                <w:tcPr>
                  <w:tcW w:w="1128" w:type="dxa"/>
                  <w:vAlign w:val="center"/>
                </w:tcPr>
                <w:p w14:paraId="489D2CA5">
                  <w:pPr>
                    <w:widowControl/>
                    <w:jc w:val="center"/>
                    <w:textAlignment w:val="center"/>
                    <w:rPr>
                      <w:rFonts w:hint="default" w:ascii="Times New Roman" w:hAnsi="Times New Roman" w:eastAsia="宋体" w:cs="Times New Roman"/>
                      <w:b/>
                      <w:bCs/>
                      <w:kern w:val="0"/>
                      <w:sz w:val="21"/>
                      <w:szCs w:val="21"/>
                      <w:lang w:bidi="ar"/>
                    </w:rPr>
                  </w:pPr>
                  <w:r>
                    <w:rPr>
                      <w:rFonts w:hint="default" w:ascii="Times New Roman" w:hAnsi="Times New Roman" w:eastAsia="宋体" w:cs="Times New Roman"/>
                      <w:b/>
                      <w:bCs/>
                      <w:kern w:val="0"/>
                      <w:sz w:val="21"/>
                      <w:szCs w:val="21"/>
                      <w:lang w:bidi="ar"/>
                    </w:rPr>
                    <w:t>排放浓度（mg/m</w:t>
                  </w:r>
                  <w:r>
                    <w:rPr>
                      <w:rFonts w:hint="default" w:ascii="Times New Roman" w:hAnsi="Times New Roman" w:eastAsia="宋体" w:cs="Times New Roman"/>
                      <w:b/>
                      <w:bCs/>
                      <w:kern w:val="0"/>
                      <w:sz w:val="21"/>
                      <w:szCs w:val="21"/>
                      <w:vertAlign w:val="superscript"/>
                      <w:lang w:bidi="ar"/>
                    </w:rPr>
                    <w:t>3</w:t>
                  </w:r>
                  <w:r>
                    <w:rPr>
                      <w:rFonts w:hint="default" w:ascii="Times New Roman" w:hAnsi="Times New Roman" w:eastAsia="宋体" w:cs="Times New Roman"/>
                      <w:b/>
                      <w:bCs/>
                      <w:kern w:val="0"/>
                      <w:sz w:val="21"/>
                      <w:szCs w:val="21"/>
                      <w:lang w:bidi="ar"/>
                    </w:rPr>
                    <w:t>）</w:t>
                  </w:r>
                </w:p>
              </w:tc>
            </w:tr>
            <w:tr w14:paraId="28208DC0">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40" w:hRule="atLeast"/>
                <w:jc w:val="center"/>
              </w:trPr>
              <w:tc>
                <w:tcPr>
                  <w:tcW w:w="890" w:type="dxa"/>
                  <w:vMerge w:val="restart"/>
                  <w:vAlign w:val="center"/>
                </w:tcPr>
                <w:p w14:paraId="6B7E4939">
                  <w:pPr>
                    <w:widowControl/>
                    <w:jc w:val="center"/>
                    <w:textAlignment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天然气（</w:t>
                  </w:r>
                  <w:r>
                    <w:rPr>
                      <w:rFonts w:hint="default" w:ascii="Times New Roman" w:hAnsi="Times New Roman" w:eastAsia="宋体" w:cs="Times New Roman"/>
                      <w:color w:val="FF0000"/>
                      <w:sz w:val="21"/>
                      <w:szCs w:val="21"/>
                    </w:rPr>
                    <w:t>18</w:t>
                  </w:r>
                  <w:r>
                    <w:rPr>
                      <w:rFonts w:hint="default" w:ascii="Times New Roman" w:hAnsi="Times New Roman" w:eastAsia="宋体" w:cs="Times New Roman"/>
                      <w:color w:val="FF0000"/>
                      <w:sz w:val="21"/>
                      <w:szCs w:val="21"/>
                      <w:lang w:val="en-US" w:eastAsia="zh-CN"/>
                    </w:rPr>
                    <w:t>万</w:t>
                  </w:r>
                  <w:r>
                    <w:rPr>
                      <w:rFonts w:hint="default" w:ascii="Times New Roman" w:hAnsi="Times New Roman" w:eastAsia="宋体" w:cs="Times New Roman"/>
                      <w:bCs/>
                      <w:sz w:val="21"/>
                      <w:szCs w:val="21"/>
                      <w:lang w:bidi="ar"/>
                    </w:rPr>
                    <w:t>m</w:t>
                  </w:r>
                  <w:r>
                    <w:rPr>
                      <w:rFonts w:hint="default" w:ascii="Times New Roman" w:hAnsi="Times New Roman" w:eastAsia="宋体" w:cs="Times New Roman"/>
                      <w:bCs/>
                      <w:sz w:val="21"/>
                      <w:szCs w:val="21"/>
                      <w:vertAlign w:val="superscript"/>
                      <w:lang w:bidi="ar"/>
                    </w:rPr>
                    <w:t>3</w:t>
                  </w:r>
                  <w:r>
                    <w:rPr>
                      <w:rFonts w:hint="default" w:ascii="Times New Roman" w:hAnsi="Times New Roman" w:eastAsia="宋体" w:cs="Times New Roman"/>
                      <w:bCs/>
                      <w:sz w:val="21"/>
                      <w:szCs w:val="21"/>
                      <w:lang w:bidi="ar"/>
                    </w:rPr>
                    <w:t>/a</w:t>
                  </w:r>
                  <w:r>
                    <w:rPr>
                      <w:rFonts w:hint="default" w:ascii="Times New Roman" w:hAnsi="Times New Roman" w:eastAsia="宋体" w:cs="Times New Roman"/>
                      <w:sz w:val="21"/>
                      <w:szCs w:val="21"/>
                    </w:rPr>
                    <w:t>）</w:t>
                  </w:r>
                </w:p>
              </w:tc>
              <w:tc>
                <w:tcPr>
                  <w:tcW w:w="794" w:type="dxa"/>
                  <w:shd w:val="clear" w:color="auto" w:fill="auto"/>
                  <w:vAlign w:val="center"/>
                </w:tcPr>
                <w:p w14:paraId="66CC0AF6">
                  <w:pPr>
                    <w:widowControl/>
                    <w:jc w:val="center"/>
                    <w:textAlignment w:val="center"/>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rPr>
                    <w:t>颗粒物</w:t>
                  </w:r>
                </w:p>
              </w:tc>
              <w:tc>
                <w:tcPr>
                  <w:tcW w:w="1409" w:type="dxa"/>
                  <w:shd w:val="clear" w:color="auto" w:fill="auto"/>
                  <w:vAlign w:val="center"/>
                </w:tcPr>
                <w:p w14:paraId="3CCD77ED">
                  <w:pPr>
                    <w:pStyle w:val="82"/>
                    <w:rPr>
                      <w:rFonts w:hint="default" w:ascii="Times New Roman" w:hAnsi="Times New Roman" w:eastAsia="宋体" w:cs="Times New Roman"/>
                      <w:sz w:val="21"/>
                      <w:szCs w:val="21"/>
                      <w:highlight w:val="none"/>
                    </w:rPr>
                  </w:pPr>
                  <w:r>
                    <w:rPr>
                      <w:rFonts w:hint="default" w:ascii="Times New Roman" w:hAnsi="Times New Roman" w:eastAsia="宋体" w:cs="Times New Roman"/>
                      <w:color w:val="FF0000"/>
                      <w:sz w:val="21"/>
                      <w:szCs w:val="21"/>
                      <w:highlight w:val="none"/>
                    </w:rPr>
                    <w:t>0.763kg/t-产品</w:t>
                  </w:r>
                </w:p>
              </w:tc>
              <w:tc>
                <w:tcPr>
                  <w:tcW w:w="990" w:type="dxa"/>
                  <w:shd w:val="clear" w:color="auto" w:fill="auto"/>
                  <w:vAlign w:val="center"/>
                </w:tcPr>
                <w:p w14:paraId="317EA2E7">
                  <w:pPr>
                    <w:widowControl/>
                    <w:jc w:val="center"/>
                    <w:textAlignment w:val="center"/>
                    <w:rPr>
                      <w:rFonts w:hint="default" w:ascii="Times New Roman" w:hAnsi="Times New Roman" w:eastAsia="宋体" w:cs="Times New Roman"/>
                      <w:kern w:val="0"/>
                      <w:sz w:val="21"/>
                      <w:szCs w:val="21"/>
                      <w:highlight w:val="none"/>
                      <w:lang w:bidi="ar"/>
                    </w:rPr>
                  </w:pPr>
                  <w:r>
                    <w:rPr>
                      <w:rFonts w:hint="default" w:ascii="Times New Roman" w:hAnsi="Times New Roman" w:eastAsia="宋体" w:cs="Times New Roman"/>
                      <w:color w:val="FF0000"/>
                      <w:sz w:val="21"/>
                      <w:szCs w:val="21"/>
                      <w:highlight w:val="none"/>
                    </w:rPr>
                    <w:t>3.815</w:t>
                  </w:r>
                </w:p>
              </w:tc>
              <w:tc>
                <w:tcPr>
                  <w:tcW w:w="1034" w:type="dxa"/>
                  <w:shd w:val="clear" w:color="auto" w:fill="auto"/>
                  <w:vAlign w:val="center"/>
                </w:tcPr>
                <w:p w14:paraId="623C4FA8">
                  <w:pPr>
                    <w:widowControl/>
                    <w:jc w:val="center"/>
                    <w:textAlignment w:val="center"/>
                    <w:rPr>
                      <w:rFonts w:hint="default" w:ascii="Times New Roman" w:hAnsi="Times New Roman" w:eastAsia="宋体" w:cs="Times New Roman"/>
                      <w:kern w:val="0"/>
                      <w:sz w:val="21"/>
                      <w:szCs w:val="21"/>
                      <w:highlight w:val="none"/>
                      <w:lang w:bidi="ar"/>
                    </w:rPr>
                  </w:pPr>
                  <w:r>
                    <w:rPr>
                      <w:rFonts w:hint="default" w:ascii="Times New Roman" w:hAnsi="Times New Roman" w:eastAsia="宋体" w:cs="Times New Roman"/>
                      <w:color w:val="FF0000"/>
                      <w:sz w:val="21"/>
                      <w:szCs w:val="21"/>
                      <w:highlight w:val="none"/>
                    </w:rPr>
                    <w:t>3</w:t>
                  </w:r>
                  <w:r>
                    <w:rPr>
                      <w:rFonts w:hint="default" w:ascii="Times New Roman" w:hAnsi="Times New Roman" w:eastAsia="宋体" w:cs="Times New Roman"/>
                      <w:color w:val="FF0000"/>
                      <w:sz w:val="21"/>
                      <w:szCs w:val="21"/>
                      <w:highlight w:val="none"/>
                      <w:lang w:val="en-US" w:eastAsia="zh-CN"/>
                    </w:rPr>
                    <w:t>.</w:t>
                  </w:r>
                  <w:r>
                    <w:rPr>
                      <w:rFonts w:hint="default" w:ascii="Times New Roman" w:hAnsi="Times New Roman" w:eastAsia="宋体" w:cs="Times New Roman"/>
                      <w:color w:val="FF0000"/>
                      <w:sz w:val="21"/>
                      <w:szCs w:val="21"/>
                      <w:highlight w:val="none"/>
                    </w:rPr>
                    <w:t>815</w:t>
                  </w:r>
                </w:p>
              </w:tc>
              <w:tc>
                <w:tcPr>
                  <w:tcW w:w="871" w:type="dxa"/>
                  <w:shd w:val="clear" w:color="auto" w:fill="auto"/>
                  <w:vAlign w:val="center"/>
                </w:tcPr>
                <w:p w14:paraId="3EC8D4C5">
                  <w:pPr>
                    <w:widowControl/>
                    <w:jc w:val="center"/>
                    <w:textAlignment w:val="center"/>
                    <w:rPr>
                      <w:rFonts w:hint="default" w:ascii="Times New Roman" w:hAnsi="Times New Roman" w:eastAsia="宋体" w:cs="Times New Roman"/>
                      <w:kern w:val="0"/>
                      <w:sz w:val="21"/>
                      <w:szCs w:val="21"/>
                      <w:highlight w:val="none"/>
                      <w:lang w:bidi="ar"/>
                    </w:rPr>
                  </w:pPr>
                  <w:r>
                    <w:rPr>
                      <w:rFonts w:hint="default" w:ascii="Times New Roman" w:hAnsi="Times New Roman" w:eastAsia="宋体" w:cs="Times New Roman"/>
                      <w:color w:val="FF0000"/>
                      <w:sz w:val="21"/>
                      <w:szCs w:val="21"/>
                      <w:highlight w:val="none"/>
                    </w:rPr>
                    <w:t>0.03815</w:t>
                  </w:r>
                </w:p>
              </w:tc>
              <w:tc>
                <w:tcPr>
                  <w:tcW w:w="1037" w:type="dxa"/>
                  <w:shd w:val="clear" w:color="auto" w:fill="auto"/>
                  <w:vAlign w:val="center"/>
                </w:tcPr>
                <w:p w14:paraId="39976342">
                  <w:pPr>
                    <w:widowControl/>
                    <w:jc w:val="center"/>
                    <w:textAlignment w:val="center"/>
                    <w:rPr>
                      <w:rFonts w:hint="default" w:ascii="Times New Roman" w:hAnsi="Times New Roman" w:eastAsia="宋体" w:cs="Times New Roman"/>
                      <w:kern w:val="0"/>
                      <w:sz w:val="21"/>
                      <w:szCs w:val="21"/>
                      <w:highlight w:val="none"/>
                      <w:lang w:bidi="ar"/>
                    </w:rPr>
                  </w:pPr>
                  <w:r>
                    <w:rPr>
                      <w:rFonts w:hint="default" w:ascii="Times New Roman" w:hAnsi="Times New Roman" w:eastAsia="宋体" w:cs="Times New Roman"/>
                      <w:color w:val="FF0000"/>
                      <w:sz w:val="21"/>
                      <w:szCs w:val="21"/>
                      <w:highlight w:val="none"/>
                    </w:rPr>
                    <w:t>0.03815</w:t>
                  </w:r>
                </w:p>
              </w:tc>
              <w:tc>
                <w:tcPr>
                  <w:tcW w:w="1128" w:type="dxa"/>
                  <w:shd w:val="clear" w:color="auto" w:fill="auto"/>
                  <w:vAlign w:val="center"/>
                </w:tcPr>
                <w:p w14:paraId="7FC79EB5">
                  <w:pPr>
                    <w:widowControl/>
                    <w:jc w:val="center"/>
                    <w:textAlignment w:val="center"/>
                    <w:rPr>
                      <w:rFonts w:hint="default" w:ascii="Times New Roman" w:hAnsi="Times New Roman" w:eastAsia="宋体" w:cs="Times New Roman"/>
                      <w:kern w:val="0"/>
                      <w:sz w:val="21"/>
                      <w:szCs w:val="21"/>
                      <w:highlight w:val="none"/>
                      <w:lang w:bidi="ar"/>
                    </w:rPr>
                  </w:pPr>
                  <w:r>
                    <w:rPr>
                      <w:rFonts w:hint="default" w:ascii="Times New Roman" w:hAnsi="Times New Roman" w:eastAsia="宋体" w:cs="Times New Roman"/>
                      <w:color w:val="FF0000"/>
                      <w:kern w:val="0"/>
                      <w:sz w:val="21"/>
                      <w:szCs w:val="21"/>
                      <w:highlight w:val="none"/>
                      <w:lang w:bidi="ar"/>
                    </w:rPr>
                    <w:t>7.63</w:t>
                  </w:r>
                </w:p>
              </w:tc>
            </w:tr>
            <w:tr w14:paraId="05782C8D">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40" w:hRule="atLeast"/>
                <w:jc w:val="center"/>
              </w:trPr>
              <w:tc>
                <w:tcPr>
                  <w:tcW w:w="890" w:type="dxa"/>
                  <w:vMerge w:val="continue"/>
                  <w:vAlign w:val="center"/>
                </w:tcPr>
                <w:p w14:paraId="0C0718F9">
                  <w:pPr>
                    <w:widowControl/>
                    <w:jc w:val="center"/>
                    <w:textAlignment w:val="center"/>
                    <w:rPr>
                      <w:rFonts w:hint="default" w:ascii="Times New Roman" w:hAnsi="Times New Roman" w:eastAsia="宋体" w:cs="Times New Roman"/>
                      <w:sz w:val="21"/>
                      <w:szCs w:val="21"/>
                    </w:rPr>
                  </w:pPr>
                </w:p>
              </w:tc>
              <w:tc>
                <w:tcPr>
                  <w:tcW w:w="794" w:type="dxa"/>
                  <w:shd w:val="clear" w:color="auto" w:fill="auto"/>
                  <w:vAlign w:val="center"/>
                </w:tcPr>
                <w:p w14:paraId="61AC7FBC">
                  <w:pPr>
                    <w:widowControl/>
                    <w:jc w:val="center"/>
                    <w:textAlignment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二氧化硫</w:t>
                  </w:r>
                </w:p>
              </w:tc>
              <w:tc>
                <w:tcPr>
                  <w:tcW w:w="1409" w:type="dxa"/>
                  <w:shd w:val="clear" w:color="auto" w:fill="auto"/>
                  <w:vAlign w:val="center"/>
                </w:tcPr>
                <w:p w14:paraId="31AD405D">
                  <w:pPr>
                    <w:pStyle w:val="82"/>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0.02Skg/万立方米-原料</w:t>
                  </w:r>
                </w:p>
              </w:tc>
              <w:tc>
                <w:tcPr>
                  <w:tcW w:w="990" w:type="dxa"/>
                  <w:shd w:val="clear" w:color="auto" w:fill="auto"/>
                  <w:vAlign w:val="center"/>
                </w:tcPr>
                <w:p w14:paraId="5E8B0D4B">
                  <w:pPr>
                    <w:widowControl/>
                    <w:jc w:val="center"/>
                    <w:textAlignment w:val="center"/>
                    <w:rPr>
                      <w:rFonts w:hint="default" w:ascii="Times New Roman" w:hAnsi="Times New Roman" w:eastAsia="宋体" w:cs="Times New Roman"/>
                      <w:color w:val="FF0000"/>
                      <w:kern w:val="0"/>
                      <w:sz w:val="21"/>
                      <w:szCs w:val="21"/>
                      <w:highlight w:val="none"/>
                      <w:lang w:bidi="ar"/>
                    </w:rPr>
                  </w:pPr>
                  <w:r>
                    <w:rPr>
                      <w:rFonts w:hint="eastAsia" w:ascii="Times New Roman" w:hAnsi="Times New Roman" w:eastAsia="宋体" w:cs="Times New Roman"/>
                      <w:color w:val="FF0000"/>
                      <w:kern w:val="0"/>
                      <w:sz w:val="21"/>
                      <w:szCs w:val="21"/>
                      <w:highlight w:val="none"/>
                      <w:lang w:val="en-US" w:eastAsia="zh-CN" w:bidi="ar"/>
                    </w:rPr>
                    <w:t>0.0</w:t>
                  </w:r>
                  <w:r>
                    <w:rPr>
                      <w:rFonts w:hint="default" w:ascii="Times New Roman" w:hAnsi="Times New Roman" w:eastAsia="宋体" w:cs="Times New Roman"/>
                      <w:color w:val="FF0000"/>
                      <w:kern w:val="0"/>
                      <w:sz w:val="21"/>
                      <w:szCs w:val="21"/>
                      <w:highlight w:val="none"/>
                      <w:lang w:bidi="ar"/>
                    </w:rPr>
                    <w:t>36</w:t>
                  </w:r>
                </w:p>
              </w:tc>
              <w:tc>
                <w:tcPr>
                  <w:tcW w:w="1034" w:type="dxa"/>
                  <w:shd w:val="clear" w:color="auto" w:fill="auto"/>
                  <w:vAlign w:val="center"/>
                </w:tcPr>
                <w:p w14:paraId="1789EA76">
                  <w:pPr>
                    <w:widowControl/>
                    <w:jc w:val="center"/>
                    <w:textAlignment w:val="center"/>
                    <w:rPr>
                      <w:rFonts w:hint="default" w:ascii="Times New Roman" w:hAnsi="Times New Roman" w:eastAsia="宋体" w:cs="Times New Roman"/>
                      <w:color w:val="FF0000"/>
                      <w:kern w:val="0"/>
                      <w:sz w:val="21"/>
                      <w:szCs w:val="21"/>
                      <w:highlight w:val="none"/>
                      <w:lang w:bidi="ar"/>
                    </w:rPr>
                  </w:pPr>
                  <w:r>
                    <w:rPr>
                      <w:rFonts w:hint="default" w:ascii="Times New Roman" w:hAnsi="Times New Roman" w:eastAsia="宋体" w:cs="Times New Roman"/>
                      <w:color w:val="FF0000"/>
                      <w:kern w:val="0"/>
                      <w:sz w:val="21"/>
                      <w:szCs w:val="21"/>
                      <w:highlight w:val="none"/>
                      <w:lang w:bidi="ar"/>
                    </w:rPr>
                    <w:t>0.036</w:t>
                  </w:r>
                </w:p>
              </w:tc>
              <w:tc>
                <w:tcPr>
                  <w:tcW w:w="871" w:type="dxa"/>
                  <w:shd w:val="clear" w:color="auto" w:fill="auto"/>
                  <w:vAlign w:val="center"/>
                </w:tcPr>
                <w:p w14:paraId="20F48025">
                  <w:pPr>
                    <w:widowControl/>
                    <w:jc w:val="center"/>
                    <w:textAlignment w:val="center"/>
                    <w:rPr>
                      <w:rFonts w:hint="default" w:ascii="Times New Roman" w:hAnsi="Times New Roman" w:eastAsia="宋体" w:cs="Times New Roman"/>
                      <w:color w:val="FF0000"/>
                      <w:kern w:val="0"/>
                      <w:sz w:val="21"/>
                      <w:szCs w:val="21"/>
                      <w:highlight w:val="none"/>
                      <w:lang w:bidi="ar"/>
                    </w:rPr>
                  </w:pPr>
                  <w:r>
                    <w:rPr>
                      <w:rFonts w:hint="eastAsia" w:ascii="Times New Roman" w:hAnsi="Times New Roman" w:eastAsia="宋体" w:cs="Times New Roman"/>
                      <w:color w:val="FF0000"/>
                      <w:kern w:val="0"/>
                      <w:sz w:val="21"/>
                      <w:szCs w:val="21"/>
                      <w:highlight w:val="none"/>
                      <w:lang w:val="en-US" w:eastAsia="zh-CN" w:bidi="ar"/>
                    </w:rPr>
                    <w:t>0.0</w:t>
                  </w:r>
                  <w:r>
                    <w:rPr>
                      <w:rFonts w:hint="default" w:ascii="Times New Roman" w:hAnsi="Times New Roman" w:eastAsia="宋体" w:cs="Times New Roman"/>
                      <w:color w:val="FF0000"/>
                      <w:kern w:val="0"/>
                      <w:sz w:val="21"/>
                      <w:szCs w:val="21"/>
                      <w:highlight w:val="none"/>
                      <w:lang w:bidi="ar"/>
                    </w:rPr>
                    <w:t>36</w:t>
                  </w:r>
                </w:p>
              </w:tc>
              <w:tc>
                <w:tcPr>
                  <w:tcW w:w="1037" w:type="dxa"/>
                  <w:shd w:val="clear" w:color="auto" w:fill="auto"/>
                  <w:vAlign w:val="center"/>
                </w:tcPr>
                <w:p w14:paraId="5EE4C5A9">
                  <w:pPr>
                    <w:widowControl/>
                    <w:jc w:val="center"/>
                    <w:textAlignment w:val="center"/>
                    <w:rPr>
                      <w:rFonts w:hint="default" w:ascii="Times New Roman" w:hAnsi="Times New Roman" w:eastAsia="宋体" w:cs="Times New Roman"/>
                      <w:color w:val="FF0000"/>
                      <w:kern w:val="0"/>
                      <w:sz w:val="21"/>
                      <w:szCs w:val="21"/>
                      <w:highlight w:val="none"/>
                      <w:lang w:bidi="ar"/>
                    </w:rPr>
                  </w:pPr>
                  <w:r>
                    <w:rPr>
                      <w:rFonts w:hint="default" w:ascii="Times New Roman" w:hAnsi="Times New Roman" w:eastAsia="宋体" w:cs="Times New Roman"/>
                      <w:color w:val="FF0000"/>
                      <w:kern w:val="0"/>
                      <w:sz w:val="21"/>
                      <w:szCs w:val="21"/>
                      <w:highlight w:val="none"/>
                      <w:lang w:bidi="ar"/>
                    </w:rPr>
                    <w:t>0.036</w:t>
                  </w:r>
                </w:p>
              </w:tc>
              <w:tc>
                <w:tcPr>
                  <w:tcW w:w="1128" w:type="dxa"/>
                  <w:shd w:val="clear" w:color="auto" w:fill="auto"/>
                  <w:vAlign w:val="center"/>
                </w:tcPr>
                <w:p w14:paraId="097FC368">
                  <w:pPr>
                    <w:widowControl/>
                    <w:jc w:val="center"/>
                    <w:textAlignment w:val="center"/>
                    <w:rPr>
                      <w:rFonts w:hint="default" w:ascii="Times New Roman" w:hAnsi="Times New Roman" w:eastAsia="宋体" w:cs="Times New Roman"/>
                      <w:color w:val="FF0000"/>
                      <w:kern w:val="0"/>
                      <w:sz w:val="21"/>
                      <w:szCs w:val="21"/>
                      <w:highlight w:val="none"/>
                      <w:lang w:bidi="ar"/>
                    </w:rPr>
                  </w:pPr>
                  <w:r>
                    <w:rPr>
                      <w:rFonts w:hint="default" w:ascii="Times New Roman" w:hAnsi="Times New Roman" w:eastAsia="宋体" w:cs="Times New Roman"/>
                      <w:color w:val="FF0000"/>
                      <w:kern w:val="0"/>
                      <w:sz w:val="21"/>
                      <w:szCs w:val="21"/>
                      <w:highlight w:val="none"/>
                      <w:lang w:bidi="ar"/>
                    </w:rPr>
                    <w:t>7</w:t>
                  </w:r>
                  <w:r>
                    <w:rPr>
                      <w:rFonts w:hint="default" w:ascii="Times New Roman" w:hAnsi="Times New Roman" w:eastAsia="宋体" w:cs="Times New Roman"/>
                      <w:color w:val="FF0000"/>
                      <w:kern w:val="0"/>
                      <w:sz w:val="21"/>
                      <w:szCs w:val="21"/>
                      <w:highlight w:val="none"/>
                      <w:lang w:val="en-US" w:eastAsia="zh-CN" w:bidi="ar"/>
                    </w:rPr>
                    <w:t>.</w:t>
                  </w:r>
                  <w:r>
                    <w:rPr>
                      <w:rFonts w:hint="default" w:ascii="Times New Roman" w:hAnsi="Times New Roman" w:eastAsia="宋体" w:cs="Times New Roman"/>
                      <w:color w:val="FF0000"/>
                      <w:kern w:val="0"/>
                      <w:sz w:val="21"/>
                      <w:szCs w:val="21"/>
                      <w:highlight w:val="none"/>
                      <w:lang w:bidi="ar"/>
                    </w:rPr>
                    <w:t>2</w:t>
                  </w:r>
                </w:p>
              </w:tc>
            </w:tr>
            <w:tr w14:paraId="67270306">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40" w:hRule="atLeast"/>
                <w:jc w:val="center"/>
              </w:trPr>
              <w:tc>
                <w:tcPr>
                  <w:tcW w:w="890" w:type="dxa"/>
                  <w:vMerge w:val="continue"/>
                  <w:vAlign w:val="center"/>
                </w:tcPr>
                <w:p w14:paraId="6E51C070">
                  <w:pPr>
                    <w:widowControl/>
                    <w:jc w:val="center"/>
                    <w:textAlignment w:val="center"/>
                    <w:rPr>
                      <w:rFonts w:hint="default" w:ascii="Times New Roman" w:hAnsi="Times New Roman" w:eastAsia="宋体" w:cs="Times New Roman"/>
                      <w:sz w:val="21"/>
                      <w:szCs w:val="21"/>
                    </w:rPr>
                  </w:pPr>
                </w:p>
              </w:tc>
              <w:tc>
                <w:tcPr>
                  <w:tcW w:w="794" w:type="dxa"/>
                  <w:shd w:val="clear" w:color="auto" w:fill="auto"/>
                  <w:vAlign w:val="center"/>
                </w:tcPr>
                <w:p w14:paraId="515070C3">
                  <w:pPr>
                    <w:widowControl/>
                    <w:jc w:val="center"/>
                    <w:textAlignment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氮氧化物</w:t>
                  </w:r>
                </w:p>
              </w:tc>
              <w:tc>
                <w:tcPr>
                  <w:tcW w:w="1409" w:type="dxa"/>
                  <w:shd w:val="clear" w:color="auto" w:fill="auto"/>
                  <w:vAlign w:val="center"/>
                </w:tcPr>
                <w:p w14:paraId="1602CE39">
                  <w:pPr>
                    <w:pStyle w:val="82"/>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15.87kg/万立方米-原料</w:t>
                  </w:r>
                </w:p>
              </w:tc>
              <w:tc>
                <w:tcPr>
                  <w:tcW w:w="990" w:type="dxa"/>
                  <w:shd w:val="clear" w:color="auto" w:fill="auto"/>
                  <w:vAlign w:val="center"/>
                </w:tcPr>
                <w:p w14:paraId="04AE0AF8">
                  <w:pPr>
                    <w:widowControl/>
                    <w:jc w:val="center"/>
                    <w:textAlignment w:val="center"/>
                    <w:rPr>
                      <w:rFonts w:hint="eastAsia" w:ascii="Times New Roman" w:hAnsi="Times New Roman" w:eastAsia="宋体" w:cs="Times New Roman"/>
                      <w:color w:val="FF0000"/>
                      <w:kern w:val="0"/>
                      <w:sz w:val="21"/>
                      <w:szCs w:val="21"/>
                      <w:highlight w:val="none"/>
                      <w:lang w:val="en-US" w:eastAsia="zh-CN" w:bidi="ar"/>
                    </w:rPr>
                  </w:pPr>
                  <w:r>
                    <w:rPr>
                      <w:rFonts w:hint="default" w:ascii="Times New Roman" w:hAnsi="Times New Roman" w:eastAsia="宋体" w:cs="Times New Roman"/>
                      <w:color w:val="FF0000"/>
                      <w:kern w:val="0"/>
                      <w:sz w:val="21"/>
                      <w:szCs w:val="21"/>
                      <w:highlight w:val="none"/>
                      <w:lang w:bidi="ar"/>
                    </w:rPr>
                    <w:t>0.28</w:t>
                  </w:r>
                  <w:r>
                    <w:rPr>
                      <w:rFonts w:hint="eastAsia" w:ascii="Times New Roman" w:hAnsi="Times New Roman" w:eastAsia="宋体" w:cs="Times New Roman"/>
                      <w:color w:val="FF0000"/>
                      <w:kern w:val="0"/>
                      <w:sz w:val="21"/>
                      <w:szCs w:val="21"/>
                      <w:highlight w:val="none"/>
                      <w:lang w:val="en-US" w:eastAsia="zh-CN" w:bidi="ar"/>
                    </w:rPr>
                    <w:t>6</w:t>
                  </w:r>
                </w:p>
              </w:tc>
              <w:tc>
                <w:tcPr>
                  <w:tcW w:w="1034" w:type="dxa"/>
                  <w:shd w:val="clear" w:color="auto" w:fill="auto"/>
                  <w:vAlign w:val="center"/>
                </w:tcPr>
                <w:p w14:paraId="23E790A8">
                  <w:pPr>
                    <w:widowControl/>
                    <w:jc w:val="center"/>
                    <w:textAlignment w:val="center"/>
                    <w:rPr>
                      <w:rFonts w:hint="default" w:ascii="Times New Roman" w:hAnsi="Times New Roman" w:eastAsia="宋体" w:cs="Times New Roman"/>
                      <w:color w:val="FF0000"/>
                      <w:kern w:val="0"/>
                      <w:sz w:val="21"/>
                      <w:szCs w:val="21"/>
                      <w:highlight w:val="none"/>
                      <w:lang w:bidi="ar"/>
                    </w:rPr>
                  </w:pPr>
                  <w:r>
                    <w:rPr>
                      <w:rFonts w:hint="default" w:ascii="Times New Roman" w:hAnsi="Times New Roman" w:eastAsia="宋体" w:cs="Times New Roman"/>
                      <w:color w:val="FF0000"/>
                      <w:kern w:val="0"/>
                      <w:sz w:val="21"/>
                      <w:szCs w:val="21"/>
                      <w:highlight w:val="none"/>
                      <w:lang w:bidi="ar"/>
                    </w:rPr>
                    <w:t>0.286</w:t>
                  </w:r>
                </w:p>
              </w:tc>
              <w:tc>
                <w:tcPr>
                  <w:tcW w:w="871" w:type="dxa"/>
                  <w:shd w:val="clear" w:color="auto" w:fill="auto"/>
                  <w:vAlign w:val="center"/>
                </w:tcPr>
                <w:p w14:paraId="05A5383A">
                  <w:pPr>
                    <w:widowControl/>
                    <w:jc w:val="center"/>
                    <w:textAlignment w:val="center"/>
                    <w:rPr>
                      <w:rFonts w:hint="eastAsia" w:ascii="Times New Roman" w:hAnsi="Times New Roman" w:eastAsia="宋体" w:cs="Times New Roman"/>
                      <w:color w:val="FF0000"/>
                      <w:kern w:val="0"/>
                      <w:sz w:val="21"/>
                      <w:szCs w:val="21"/>
                      <w:highlight w:val="none"/>
                      <w:lang w:val="en-US" w:eastAsia="zh-CN" w:bidi="ar"/>
                    </w:rPr>
                  </w:pPr>
                  <w:r>
                    <w:rPr>
                      <w:rFonts w:hint="default" w:ascii="Times New Roman" w:hAnsi="Times New Roman" w:eastAsia="宋体" w:cs="Times New Roman"/>
                      <w:color w:val="FF0000"/>
                      <w:kern w:val="0"/>
                      <w:sz w:val="21"/>
                      <w:szCs w:val="21"/>
                      <w:highlight w:val="none"/>
                      <w:lang w:bidi="ar"/>
                    </w:rPr>
                    <w:t>0.28</w:t>
                  </w:r>
                  <w:r>
                    <w:rPr>
                      <w:rFonts w:hint="eastAsia" w:ascii="Times New Roman" w:hAnsi="Times New Roman" w:eastAsia="宋体" w:cs="Times New Roman"/>
                      <w:color w:val="FF0000"/>
                      <w:kern w:val="0"/>
                      <w:sz w:val="21"/>
                      <w:szCs w:val="21"/>
                      <w:highlight w:val="none"/>
                      <w:lang w:val="en-US" w:eastAsia="zh-CN" w:bidi="ar"/>
                    </w:rPr>
                    <w:t>6</w:t>
                  </w:r>
                </w:p>
              </w:tc>
              <w:tc>
                <w:tcPr>
                  <w:tcW w:w="1037" w:type="dxa"/>
                  <w:shd w:val="clear" w:color="auto" w:fill="auto"/>
                  <w:vAlign w:val="center"/>
                </w:tcPr>
                <w:p w14:paraId="2E6ACF94">
                  <w:pPr>
                    <w:widowControl/>
                    <w:jc w:val="center"/>
                    <w:textAlignment w:val="center"/>
                    <w:rPr>
                      <w:rFonts w:hint="default" w:ascii="Times New Roman" w:hAnsi="Times New Roman" w:eastAsia="宋体" w:cs="Times New Roman"/>
                      <w:color w:val="FF0000"/>
                      <w:kern w:val="0"/>
                      <w:sz w:val="21"/>
                      <w:szCs w:val="21"/>
                      <w:highlight w:val="none"/>
                      <w:lang w:bidi="ar"/>
                    </w:rPr>
                  </w:pPr>
                  <w:r>
                    <w:rPr>
                      <w:rFonts w:hint="default" w:ascii="Times New Roman" w:hAnsi="Times New Roman" w:eastAsia="宋体" w:cs="Times New Roman"/>
                      <w:color w:val="FF0000"/>
                      <w:kern w:val="0"/>
                      <w:sz w:val="21"/>
                      <w:szCs w:val="21"/>
                      <w:highlight w:val="none"/>
                      <w:lang w:bidi="ar"/>
                    </w:rPr>
                    <w:t>0.286</w:t>
                  </w:r>
                </w:p>
              </w:tc>
              <w:tc>
                <w:tcPr>
                  <w:tcW w:w="1128" w:type="dxa"/>
                  <w:shd w:val="clear" w:color="auto" w:fill="auto"/>
                  <w:vAlign w:val="center"/>
                </w:tcPr>
                <w:p w14:paraId="52AA37AE">
                  <w:pPr>
                    <w:widowControl/>
                    <w:jc w:val="center"/>
                    <w:textAlignment w:val="center"/>
                    <w:rPr>
                      <w:rFonts w:hint="default" w:ascii="Times New Roman" w:hAnsi="Times New Roman" w:eastAsia="宋体" w:cs="Times New Roman"/>
                      <w:color w:val="FF0000"/>
                      <w:kern w:val="0"/>
                      <w:sz w:val="21"/>
                      <w:szCs w:val="21"/>
                      <w:highlight w:val="none"/>
                      <w:lang w:val="en-US" w:eastAsia="zh-CN" w:bidi="ar"/>
                    </w:rPr>
                  </w:pPr>
                  <w:r>
                    <w:rPr>
                      <w:rFonts w:hint="default" w:ascii="Times New Roman" w:hAnsi="Times New Roman" w:eastAsia="宋体" w:cs="Times New Roman"/>
                      <w:color w:val="FF0000"/>
                      <w:kern w:val="0"/>
                      <w:sz w:val="21"/>
                      <w:szCs w:val="21"/>
                      <w:highlight w:val="none"/>
                      <w:lang w:val="en-US" w:eastAsia="zh-CN" w:bidi="ar"/>
                    </w:rPr>
                    <w:t>57.2</w:t>
                  </w:r>
                </w:p>
              </w:tc>
            </w:tr>
          </w:tbl>
          <w:p w14:paraId="5EE9AFBB">
            <w:pPr>
              <w:widowControl/>
              <w:spacing w:line="360" w:lineRule="auto"/>
              <w:ind w:firstLine="420" w:firstLineChars="200"/>
              <w:jc w:val="left"/>
              <w:rPr>
                <w:kern w:val="0"/>
                <w:szCs w:val="21"/>
                <w:lang w:bidi="ar"/>
              </w:rPr>
            </w:pPr>
            <w:r>
              <w:rPr>
                <w:kern w:val="0"/>
                <w:szCs w:val="21"/>
                <w:lang w:bidi="ar"/>
              </w:rPr>
              <w:t>注</w:t>
            </w:r>
            <w:r>
              <w:rPr>
                <w:rFonts w:hint="eastAsia"/>
                <w:kern w:val="0"/>
                <w:szCs w:val="21"/>
                <w:lang w:bidi="ar"/>
              </w:rPr>
              <w:t>：S</w:t>
            </w:r>
            <w:r>
              <w:rPr>
                <w:kern w:val="0"/>
                <w:szCs w:val="21"/>
                <w:lang w:bidi="ar"/>
              </w:rPr>
              <w:t>为燃料的含硫量，其中含硫量</w:t>
            </w:r>
            <w:r>
              <w:rPr>
                <w:rFonts w:hint="eastAsia"/>
                <w:kern w:val="0"/>
                <w:szCs w:val="21"/>
                <w:lang w:bidi="ar"/>
              </w:rPr>
              <w:t>（</w:t>
            </w:r>
            <w:r>
              <w:rPr>
                <w:kern w:val="0"/>
                <w:szCs w:val="21"/>
                <w:lang w:bidi="ar"/>
              </w:rPr>
              <w:t>s</w:t>
            </w:r>
            <w:r>
              <w:rPr>
                <w:rFonts w:hint="eastAsia"/>
                <w:kern w:val="0"/>
                <w:szCs w:val="21"/>
                <w:lang w:bidi="ar"/>
              </w:rPr>
              <w:t>）</w:t>
            </w:r>
            <w:r>
              <w:rPr>
                <w:kern w:val="0"/>
                <w:szCs w:val="21"/>
                <w:lang w:bidi="ar"/>
              </w:rPr>
              <w:t>是指燃气收到基分含量，单位为毫克</w:t>
            </w:r>
            <w:r>
              <w:rPr>
                <w:rFonts w:hint="eastAsia"/>
                <w:kern w:val="0"/>
                <w:szCs w:val="21"/>
                <w:lang w:bidi="ar"/>
              </w:rPr>
              <w:t>/</w:t>
            </w:r>
            <w:r>
              <w:rPr>
                <w:kern w:val="0"/>
                <w:szCs w:val="21"/>
                <w:lang w:bidi="ar"/>
              </w:rPr>
              <w:t>立方米，含硫量为100mg/m</w:t>
            </w:r>
            <w:r>
              <w:rPr>
                <w:rFonts w:hint="eastAsia"/>
                <w:kern w:val="0"/>
                <w:szCs w:val="21"/>
                <w:vertAlign w:val="superscript"/>
                <w:lang w:bidi="ar"/>
              </w:rPr>
              <w:t>3</w:t>
            </w:r>
            <w:r>
              <w:rPr>
                <w:kern w:val="0"/>
                <w:szCs w:val="21"/>
                <w:lang w:bidi="ar"/>
              </w:rPr>
              <w:t>。</w:t>
            </w:r>
            <w:commentRangeStart w:id="69"/>
            <w:commentRangeStart w:id="70"/>
            <w:r>
              <w:commentReference w:id="69"/>
            </w:r>
            <w:commentRangeEnd w:id="69"/>
            <w:commentRangeEnd w:id="70"/>
            <w:r>
              <w:commentReference w:id="70"/>
            </w:r>
          </w:p>
          <w:p w14:paraId="729728CB">
            <w:pPr>
              <w:pStyle w:val="131"/>
              <w:keepNext w:val="0"/>
              <w:keepLines w:val="0"/>
              <w:pageBreakBefore w:val="0"/>
              <w:widowControl w:val="0"/>
              <w:kinsoku/>
              <w:wordWrap w:val="0"/>
              <w:overflowPunct/>
              <w:topLinePunct w:val="0"/>
              <w:autoSpaceDE w:val="0"/>
              <w:autoSpaceDN/>
              <w:bidi w:val="0"/>
              <w:adjustRightInd/>
              <w:snapToGrid/>
              <w:spacing w:line="360" w:lineRule="auto"/>
              <w:ind w:left="0" w:leftChars="0" w:firstLine="480" w:firstLineChars="200"/>
              <w:textAlignment w:val="baseline"/>
              <w:rPr>
                <w:rFonts w:hint="default" w:ascii="Times New Roman" w:hAnsi="Times New Roman" w:eastAsia="宋体" w:cs="Times New Roman"/>
                <w:color w:val="FF0000"/>
                <w:kern w:val="2"/>
                <w:sz w:val="24"/>
                <w:szCs w:val="24"/>
                <w:lang w:val="en-US" w:eastAsia="zh-CN" w:bidi="ar-SA"/>
              </w:rPr>
            </w:pPr>
            <w:r>
              <w:rPr>
                <w:rFonts w:hint="default" w:ascii="Times New Roman" w:hAnsi="Times New Roman" w:eastAsia="宋体" w:cs="Times New Roman"/>
                <w:color w:val="FF0000"/>
                <w:kern w:val="2"/>
                <w:sz w:val="24"/>
                <w:szCs w:val="24"/>
                <w:lang w:val="en-US" w:eastAsia="zh-CN" w:bidi="ar-SA"/>
              </w:rPr>
              <w:t>项目烘干过程产生的废气（含烘干粉尘及天然气燃烧烟气）通过设备自带排气口连接管道收集后，经布袋除尘器处理，最终由15m高排气筒（DA002）高空排放。由于设备密闭性良好，废气无组织排放可忽略不计，收集效率认定为100%。经核算，处理后废气中颗粒物有组织排放浓度可满足《工业炉窑大气污染物排放标准》（GB9078-1996）与《大气污染物综合排放标准》（GB16297-1996）的从严要求，二氧化硫、氮氧化物有组织排放浓度可达到《大气污染物综合排放标准》（GB16297-1996）表2排放限值，均能实现达标排放。</w:t>
            </w:r>
          </w:p>
          <w:p w14:paraId="7FFBC4C8">
            <w:pPr>
              <w:pStyle w:val="131"/>
              <w:keepNext w:val="0"/>
              <w:keepLines w:val="0"/>
              <w:pageBreakBefore w:val="0"/>
              <w:widowControl w:val="0"/>
              <w:kinsoku/>
              <w:wordWrap/>
              <w:overflowPunct/>
              <w:topLinePunct w:val="0"/>
              <w:autoSpaceDE w:val="0"/>
              <w:autoSpaceDN/>
              <w:bidi w:val="0"/>
              <w:adjustRightInd/>
              <w:snapToGrid/>
              <w:spacing w:line="360" w:lineRule="auto"/>
              <w:ind w:left="0" w:leftChars="0" w:firstLine="480" w:firstLineChars="200"/>
              <w:textAlignment w:val="baseline"/>
              <w:rPr>
                <w:rFonts w:hint="default" w:ascii="Times New Roman" w:hAnsi="Times New Roman" w:eastAsia="宋体" w:cs="Times New Roman"/>
                <w:color w:val="FF0000"/>
                <w:kern w:val="2"/>
                <w:sz w:val="24"/>
                <w:szCs w:val="24"/>
                <w:lang w:val="en-US" w:eastAsia="zh-CN" w:bidi="ar-SA"/>
              </w:rPr>
            </w:pPr>
            <w:r>
              <w:rPr>
                <w:rFonts w:hint="default" w:ascii="Times New Roman" w:hAnsi="Times New Roman" w:eastAsia="宋体" w:cs="Times New Roman"/>
                <w:color w:val="FF0000"/>
                <w:kern w:val="2"/>
                <w:sz w:val="24"/>
                <w:szCs w:val="24"/>
                <w:lang w:val="en-US" w:eastAsia="zh-CN" w:bidi="ar-SA"/>
              </w:rPr>
              <w:t>（7）堆场粉尘</w:t>
            </w:r>
          </w:p>
          <w:p w14:paraId="0396EB4E">
            <w:pPr>
              <w:pStyle w:val="17"/>
              <w:keepNext w:val="0"/>
              <w:keepLines w:val="0"/>
              <w:pageBreakBefore w:val="0"/>
              <w:widowControl w:val="0"/>
              <w:kinsoku/>
              <w:wordWrap/>
              <w:overflowPunct/>
              <w:topLinePunct w:val="0"/>
              <w:autoSpaceDN/>
              <w:bidi w:val="0"/>
              <w:adjustRightInd/>
              <w:spacing w:after="0" w:line="360" w:lineRule="auto"/>
              <w:ind w:left="0" w:leftChars="0" w:firstLine="480" w:firstLineChars="200"/>
              <w:rPr>
                <w:rFonts w:hint="default" w:ascii="Times New Roman" w:hAnsi="Times New Roman" w:eastAsia="宋体" w:cs="Times New Roman"/>
                <w:color w:val="FF0000"/>
                <w:kern w:val="2"/>
                <w:sz w:val="24"/>
                <w:szCs w:val="24"/>
                <w:lang w:val="en-US" w:eastAsia="zh-CN" w:bidi="ar-SA"/>
              </w:rPr>
            </w:pPr>
            <w:r>
              <w:rPr>
                <w:rFonts w:hint="default" w:ascii="Times New Roman" w:hAnsi="Times New Roman" w:eastAsia="宋体" w:cs="Times New Roman"/>
                <w:color w:val="FF0000"/>
                <w:kern w:val="2"/>
                <w:sz w:val="24"/>
                <w:szCs w:val="24"/>
                <w:lang w:val="en-US" w:eastAsia="zh-CN" w:bidi="ar-SA"/>
              </w:rPr>
              <w:t>本项目原料及成品堆放会产生堆场粉尘，原料和成品堆放区均为封闭车间，原料及成品均由皮带输送，粉尘产生量较少，主要为无组织粉尘。</w:t>
            </w:r>
          </w:p>
          <w:p w14:paraId="01DE9176">
            <w:pPr>
              <w:keepNext w:val="0"/>
              <w:keepLines w:val="0"/>
              <w:pageBreakBefore w:val="0"/>
              <w:widowControl/>
              <w:suppressLineNumbers w:val="0"/>
              <w:kinsoku/>
              <w:wordWrap/>
              <w:overflowPunct/>
              <w:topLinePunct w:val="0"/>
              <w:autoSpaceDE/>
              <w:autoSpaceDN/>
              <w:bidi w:val="0"/>
              <w:adjustRightInd/>
              <w:snapToGrid/>
              <w:spacing w:line="360" w:lineRule="auto"/>
              <w:ind w:firstLine="480" w:firstLineChars="200"/>
              <w:jc w:val="left"/>
              <w:textAlignment w:val="auto"/>
              <w:rPr>
                <w:rFonts w:hint="eastAsia" w:ascii="Times New Roman" w:hAnsi="Times New Roman" w:eastAsia="宋体" w:cs="Times New Roman"/>
                <w:color w:val="FF0000"/>
                <w:kern w:val="2"/>
                <w:sz w:val="24"/>
                <w:szCs w:val="24"/>
                <w:lang w:val="en-US" w:eastAsia="zh-CN" w:bidi="ar-SA"/>
              </w:rPr>
            </w:pPr>
            <w:r>
              <w:rPr>
                <w:rFonts w:hint="eastAsia" w:ascii="Times New Roman" w:hAnsi="Times New Roman" w:eastAsia="宋体" w:cs="Times New Roman"/>
                <w:color w:val="FF0000"/>
                <w:kern w:val="2"/>
                <w:sz w:val="24"/>
                <w:szCs w:val="24"/>
                <w:lang w:val="en-US" w:eastAsia="zh-CN" w:bidi="ar-SA"/>
              </w:rPr>
              <w:t>原料</w:t>
            </w:r>
            <w:r>
              <w:rPr>
                <w:rFonts w:hint="eastAsia" w:cs="Times New Roman"/>
                <w:color w:val="FF0000"/>
                <w:kern w:val="2"/>
                <w:sz w:val="24"/>
                <w:szCs w:val="24"/>
                <w:lang w:val="en-US" w:eastAsia="zh-CN" w:bidi="ar-SA"/>
              </w:rPr>
              <w:t>库和成品库</w:t>
            </w:r>
            <w:r>
              <w:rPr>
                <w:rFonts w:hint="eastAsia" w:ascii="Times New Roman" w:hAnsi="Times New Roman" w:eastAsia="宋体" w:cs="Times New Roman"/>
                <w:color w:val="FF0000"/>
                <w:kern w:val="2"/>
                <w:sz w:val="24"/>
                <w:szCs w:val="24"/>
                <w:lang w:val="en-US" w:eastAsia="zh-CN" w:bidi="ar-SA"/>
              </w:rPr>
              <w:t>堆放的物料为</w:t>
            </w:r>
            <w:r>
              <w:rPr>
                <w:rFonts w:hint="eastAsia"/>
                <w:color w:val="FF0000"/>
                <w:sz w:val="24"/>
                <w:highlight w:val="none"/>
                <w:lang w:eastAsia="zh-CN"/>
              </w:rPr>
              <w:t>富硅质工业固废</w:t>
            </w:r>
            <w:r>
              <w:rPr>
                <w:rFonts w:hint="eastAsia" w:cs="Times New Roman"/>
                <w:color w:val="FF0000"/>
                <w:kern w:val="2"/>
                <w:sz w:val="24"/>
                <w:szCs w:val="24"/>
                <w:lang w:val="en-US" w:eastAsia="zh-CN" w:bidi="ar-SA"/>
              </w:rPr>
              <w:t>和</w:t>
            </w:r>
            <w:r>
              <w:rPr>
                <w:rFonts w:hint="eastAsia" w:ascii="Times New Roman" w:hAnsi="Times New Roman" w:eastAsia="宋体" w:cs="Times New Roman"/>
                <w:color w:val="FF0000"/>
                <w:kern w:val="2"/>
                <w:sz w:val="24"/>
                <w:szCs w:val="24"/>
                <w:lang w:val="en-US" w:eastAsia="zh-CN" w:bidi="ar-SA"/>
              </w:rPr>
              <w:t>粗硅粉，堆存量约为11</w:t>
            </w:r>
            <w:r>
              <w:rPr>
                <w:rFonts w:hint="eastAsia" w:cs="Times New Roman"/>
                <w:color w:val="FF0000"/>
                <w:kern w:val="2"/>
                <w:sz w:val="24"/>
                <w:szCs w:val="24"/>
                <w:lang w:val="en-US" w:eastAsia="zh-CN" w:bidi="ar-SA"/>
              </w:rPr>
              <w:t>091</w:t>
            </w:r>
            <w:r>
              <w:rPr>
                <w:rFonts w:hint="default" w:ascii="Times New Roman" w:hAnsi="Times New Roman" w:eastAsia="宋体" w:cs="Times New Roman"/>
                <w:color w:val="FF0000"/>
                <w:kern w:val="2"/>
                <w:sz w:val="24"/>
                <w:szCs w:val="24"/>
                <w:lang w:val="en-US" w:eastAsia="zh-CN" w:bidi="ar-SA"/>
              </w:rPr>
              <w:t>t/a</w:t>
            </w:r>
            <w:r>
              <w:rPr>
                <w:rFonts w:hint="eastAsia" w:ascii="Times New Roman" w:hAnsi="Times New Roman" w:eastAsia="宋体" w:cs="Times New Roman"/>
                <w:color w:val="FF0000"/>
                <w:kern w:val="2"/>
                <w:sz w:val="24"/>
                <w:szCs w:val="24"/>
                <w:lang w:val="en-US" w:eastAsia="zh-CN" w:bidi="ar-SA"/>
              </w:rPr>
              <w:t>。本次环评参考《逸散性工业粉尘控制技术》（中国环境科学出版社，刘敬严、张良璧译，</w:t>
            </w:r>
            <w:r>
              <w:rPr>
                <w:rFonts w:hint="default" w:ascii="Times New Roman" w:hAnsi="Times New Roman" w:eastAsia="宋体" w:cs="Times New Roman"/>
                <w:color w:val="FF0000"/>
                <w:kern w:val="2"/>
                <w:sz w:val="24"/>
                <w:szCs w:val="24"/>
                <w:lang w:val="en-US" w:eastAsia="zh-CN" w:bidi="ar-SA"/>
              </w:rPr>
              <w:t>1989.12</w:t>
            </w:r>
            <w:r>
              <w:rPr>
                <w:rFonts w:hint="eastAsia" w:ascii="Times New Roman" w:hAnsi="Times New Roman" w:eastAsia="宋体" w:cs="Times New Roman"/>
                <w:color w:val="FF0000"/>
                <w:kern w:val="2"/>
                <w:sz w:val="24"/>
                <w:szCs w:val="24"/>
                <w:lang w:val="en-US" w:eastAsia="zh-CN" w:bidi="ar-SA"/>
              </w:rPr>
              <w:t>）中提供的石灰生产搅动和风力状态下的逸散尘排放因子</w:t>
            </w:r>
            <w:r>
              <w:rPr>
                <w:rFonts w:hint="default" w:ascii="Times New Roman" w:hAnsi="Times New Roman" w:eastAsia="宋体" w:cs="Times New Roman"/>
                <w:color w:val="FF0000"/>
                <w:kern w:val="2"/>
                <w:sz w:val="24"/>
                <w:szCs w:val="24"/>
                <w:lang w:val="en-US" w:eastAsia="zh-CN" w:bidi="ar-SA"/>
              </w:rPr>
              <w:t>0.02kg/t</w:t>
            </w:r>
            <w:r>
              <w:rPr>
                <w:rFonts w:hint="eastAsia" w:ascii="Times New Roman" w:hAnsi="Times New Roman" w:eastAsia="宋体" w:cs="Times New Roman"/>
                <w:color w:val="FF0000"/>
                <w:kern w:val="2"/>
                <w:sz w:val="24"/>
                <w:szCs w:val="24"/>
                <w:lang w:val="en-US" w:eastAsia="zh-CN" w:bidi="ar-SA"/>
              </w:rPr>
              <w:t>（储料），则堆场扬尘产生量</w:t>
            </w:r>
            <w:r>
              <w:rPr>
                <w:rFonts w:hint="eastAsia" w:cs="Times New Roman"/>
                <w:color w:val="FF0000"/>
                <w:kern w:val="2"/>
                <w:sz w:val="24"/>
                <w:szCs w:val="24"/>
                <w:lang w:val="en-US" w:eastAsia="zh-CN" w:bidi="ar-SA"/>
              </w:rPr>
              <w:t>约</w:t>
            </w:r>
            <w:r>
              <w:rPr>
                <w:rFonts w:hint="eastAsia" w:ascii="Times New Roman" w:hAnsi="Times New Roman" w:eastAsia="宋体" w:cs="Times New Roman"/>
                <w:color w:val="FF0000"/>
                <w:kern w:val="2"/>
                <w:sz w:val="24"/>
                <w:szCs w:val="24"/>
                <w:highlight w:val="none"/>
                <w:lang w:val="en-US" w:eastAsia="zh-CN" w:bidi="ar-SA"/>
              </w:rPr>
              <w:t>为</w:t>
            </w:r>
            <w:r>
              <w:rPr>
                <w:rFonts w:hint="eastAsia" w:cs="Times New Roman"/>
                <w:color w:val="FF0000"/>
                <w:kern w:val="2"/>
                <w:sz w:val="24"/>
                <w:szCs w:val="24"/>
                <w:highlight w:val="none"/>
                <w:lang w:val="en-US" w:eastAsia="zh-CN" w:bidi="ar-SA"/>
              </w:rPr>
              <w:t>0.2218</w:t>
            </w:r>
            <w:r>
              <w:rPr>
                <w:rFonts w:hint="default" w:ascii="Times New Roman" w:hAnsi="Times New Roman" w:eastAsia="宋体" w:cs="Times New Roman"/>
                <w:color w:val="FF0000"/>
                <w:kern w:val="2"/>
                <w:sz w:val="24"/>
                <w:szCs w:val="24"/>
                <w:highlight w:val="none"/>
                <w:lang w:val="en-US" w:eastAsia="zh-CN" w:bidi="ar-SA"/>
              </w:rPr>
              <w:t>t/a</w:t>
            </w:r>
            <w:r>
              <w:rPr>
                <w:rFonts w:hint="eastAsia" w:ascii="Times New Roman" w:hAnsi="Times New Roman" w:eastAsia="宋体" w:cs="Times New Roman"/>
                <w:color w:val="FF0000"/>
                <w:kern w:val="2"/>
                <w:sz w:val="24"/>
                <w:szCs w:val="24"/>
                <w:highlight w:val="none"/>
                <w:lang w:val="en-US" w:eastAsia="zh-CN" w:bidi="ar-SA"/>
              </w:rPr>
              <w:t>。</w:t>
            </w:r>
          </w:p>
          <w:p w14:paraId="58A1BB0F">
            <w:pPr>
              <w:keepNext w:val="0"/>
              <w:keepLines w:val="0"/>
              <w:pageBreakBefore w:val="0"/>
              <w:widowControl/>
              <w:suppressLineNumbers w:val="0"/>
              <w:kinsoku/>
              <w:wordWrap/>
              <w:overflowPunct/>
              <w:topLinePunct w:val="0"/>
              <w:autoSpaceDE/>
              <w:autoSpaceDN/>
              <w:bidi w:val="0"/>
              <w:adjustRightInd/>
              <w:snapToGrid/>
              <w:spacing w:line="360" w:lineRule="auto"/>
              <w:ind w:firstLine="480" w:firstLineChars="200"/>
              <w:jc w:val="left"/>
              <w:textAlignment w:val="auto"/>
              <w:rPr>
                <w:rFonts w:hint="default" w:ascii="Times New Roman" w:hAnsi="Times New Roman" w:eastAsia="宋体" w:cs="Times New Roman"/>
                <w:color w:val="FF0000"/>
                <w:kern w:val="2"/>
                <w:sz w:val="24"/>
                <w:szCs w:val="24"/>
                <w:highlight w:val="none"/>
                <w:lang w:val="en-US" w:eastAsia="zh-CN" w:bidi="ar-SA"/>
              </w:rPr>
            </w:pPr>
            <w:r>
              <w:rPr>
                <w:rFonts w:hint="eastAsia" w:ascii="Times New Roman" w:hAnsi="Times New Roman" w:eastAsia="宋体" w:cs="Times New Roman"/>
                <w:color w:val="FF0000"/>
                <w:kern w:val="2"/>
                <w:sz w:val="24"/>
                <w:szCs w:val="24"/>
                <w:highlight w:val="none"/>
                <w:lang w:val="en-US" w:eastAsia="zh-CN" w:bidi="ar-SA"/>
              </w:rPr>
              <w:t>项目原辅材料储存和生产车间均在封闭厂房内进行，泄露出的粉尘绝大部分</w:t>
            </w:r>
            <w:r>
              <w:rPr>
                <w:rFonts w:hint="eastAsia" w:cs="Times New Roman"/>
                <w:color w:val="FF0000"/>
                <w:kern w:val="2"/>
                <w:sz w:val="24"/>
                <w:szCs w:val="24"/>
                <w:highlight w:val="none"/>
                <w:lang w:val="en-US" w:eastAsia="zh-CN" w:bidi="ar-SA"/>
              </w:rPr>
              <w:t>（</w:t>
            </w:r>
            <w:r>
              <w:rPr>
                <w:rFonts w:hint="eastAsia" w:ascii="Times New Roman" w:hAnsi="Times New Roman" w:eastAsia="宋体" w:cs="Times New Roman"/>
                <w:color w:val="FF0000"/>
                <w:kern w:val="2"/>
                <w:sz w:val="24"/>
                <w:szCs w:val="24"/>
                <w:highlight w:val="none"/>
                <w:lang w:val="en-US" w:eastAsia="zh-CN" w:bidi="ar-SA"/>
              </w:rPr>
              <w:t>约</w:t>
            </w:r>
            <w:r>
              <w:rPr>
                <w:rFonts w:hint="eastAsia" w:cs="Times New Roman"/>
                <w:color w:val="FF0000"/>
                <w:kern w:val="2"/>
                <w:sz w:val="24"/>
                <w:szCs w:val="24"/>
                <w:highlight w:val="none"/>
                <w:lang w:val="en-US" w:eastAsia="zh-CN" w:bidi="ar-SA"/>
              </w:rPr>
              <w:t>8</w:t>
            </w:r>
            <w:r>
              <w:rPr>
                <w:rFonts w:hint="eastAsia" w:ascii="Times New Roman" w:hAnsi="Times New Roman" w:eastAsia="宋体" w:cs="Times New Roman"/>
                <w:color w:val="FF0000"/>
                <w:kern w:val="2"/>
                <w:sz w:val="24"/>
                <w:szCs w:val="24"/>
                <w:highlight w:val="none"/>
                <w:lang w:val="en-US" w:eastAsia="zh-CN" w:bidi="ar-SA"/>
              </w:rPr>
              <w:t>0%，0.177</w:t>
            </w:r>
            <w:r>
              <w:rPr>
                <w:rFonts w:hint="eastAsia" w:cs="Times New Roman"/>
                <w:color w:val="FF0000"/>
                <w:kern w:val="2"/>
                <w:sz w:val="24"/>
                <w:szCs w:val="24"/>
                <w:highlight w:val="none"/>
                <w:lang w:val="en-US" w:eastAsia="zh-CN" w:bidi="ar-SA"/>
              </w:rPr>
              <w:t>4</w:t>
            </w:r>
            <w:r>
              <w:rPr>
                <w:rFonts w:hint="eastAsia" w:ascii="Times New Roman" w:hAnsi="Times New Roman" w:eastAsia="宋体" w:cs="Times New Roman"/>
                <w:color w:val="FF0000"/>
                <w:kern w:val="2"/>
                <w:sz w:val="24"/>
                <w:szCs w:val="24"/>
                <w:highlight w:val="none"/>
                <w:lang w:val="en-US" w:eastAsia="zh-CN" w:bidi="ar-SA"/>
              </w:rPr>
              <w:t>t</w:t>
            </w:r>
            <w:r>
              <w:rPr>
                <w:rFonts w:hint="eastAsia" w:cs="Times New Roman"/>
                <w:color w:val="FF0000"/>
                <w:kern w:val="2"/>
                <w:sz w:val="24"/>
                <w:szCs w:val="24"/>
                <w:highlight w:val="none"/>
                <w:lang w:val="en-US" w:eastAsia="zh-CN" w:bidi="ar-SA"/>
              </w:rPr>
              <w:t>/</w:t>
            </w:r>
            <w:r>
              <w:rPr>
                <w:rFonts w:hint="eastAsia" w:ascii="Times New Roman" w:hAnsi="Times New Roman" w:eastAsia="宋体" w:cs="Times New Roman"/>
                <w:color w:val="FF0000"/>
                <w:kern w:val="2"/>
                <w:sz w:val="24"/>
                <w:szCs w:val="24"/>
                <w:highlight w:val="none"/>
                <w:lang w:val="en-US" w:eastAsia="zh-CN" w:bidi="ar-SA"/>
              </w:rPr>
              <w:t>a</w:t>
            </w:r>
            <w:r>
              <w:rPr>
                <w:rFonts w:hint="eastAsia" w:cs="Times New Roman"/>
                <w:color w:val="FF0000"/>
                <w:kern w:val="2"/>
                <w:sz w:val="24"/>
                <w:szCs w:val="24"/>
                <w:highlight w:val="none"/>
                <w:lang w:val="en-US" w:eastAsia="zh-CN" w:bidi="ar-SA"/>
              </w:rPr>
              <w:t>）</w:t>
            </w:r>
            <w:r>
              <w:rPr>
                <w:rFonts w:hint="eastAsia" w:ascii="Times New Roman" w:hAnsi="Times New Roman" w:eastAsia="宋体" w:cs="Times New Roman"/>
                <w:color w:val="FF0000"/>
                <w:kern w:val="2"/>
                <w:sz w:val="24"/>
                <w:szCs w:val="24"/>
                <w:highlight w:val="none"/>
                <w:lang w:val="en-US" w:eastAsia="zh-CN" w:bidi="ar-SA"/>
              </w:rPr>
              <w:t>沉降在密闭房间内，经收集后全部回用于生产，未被收集的部分无组织逸散，则原料堆场扬尘无组织排放量为</w:t>
            </w:r>
            <w:r>
              <w:rPr>
                <w:rFonts w:hint="default" w:ascii="Times New Roman" w:hAnsi="Times New Roman" w:eastAsia="宋体" w:cs="Times New Roman"/>
                <w:color w:val="FF0000"/>
                <w:kern w:val="2"/>
                <w:sz w:val="24"/>
                <w:szCs w:val="24"/>
                <w:highlight w:val="none"/>
                <w:lang w:val="en-US" w:eastAsia="zh-CN" w:bidi="ar-SA"/>
              </w:rPr>
              <w:t>0.044</w:t>
            </w:r>
            <w:r>
              <w:rPr>
                <w:rFonts w:hint="eastAsia" w:cs="Times New Roman"/>
                <w:color w:val="FF0000"/>
                <w:kern w:val="2"/>
                <w:sz w:val="24"/>
                <w:szCs w:val="24"/>
                <w:highlight w:val="none"/>
                <w:lang w:val="en-US" w:eastAsia="zh-CN" w:bidi="ar-SA"/>
              </w:rPr>
              <w:t>4</w:t>
            </w:r>
            <w:r>
              <w:rPr>
                <w:rFonts w:hint="default" w:ascii="Times New Roman" w:hAnsi="Times New Roman" w:eastAsia="宋体" w:cs="Times New Roman"/>
                <w:color w:val="FF0000"/>
                <w:kern w:val="2"/>
                <w:sz w:val="24"/>
                <w:szCs w:val="24"/>
                <w:highlight w:val="none"/>
                <w:lang w:val="en-US" w:eastAsia="zh-CN" w:bidi="ar-SA"/>
              </w:rPr>
              <w:t>t/a</w:t>
            </w:r>
            <w:r>
              <w:rPr>
                <w:rFonts w:hint="eastAsia" w:ascii="Times New Roman" w:hAnsi="Times New Roman" w:eastAsia="宋体" w:cs="Times New Roman"/>
                <w:color w:val="FF0000"/>
                <w:kern w:val="2"/>
                <w:sz w:val="24"/>
                <w:szCs w:val="24"/>
                <w:highlight w:val="none"/>
                <w:lang w:val="en-US" w:eastAsia="zh-CN" w:bidi="ar-SA"/>
              </w:rPr>
              <w:t>。</w:t>
            </w:r>
          </w:p>
          <w:p w14:paraId="4141B4DA">
            <w:pPr>
              <w:tabs>
                <w:tab w:val="left" w:pos="2673"/>
              </w:tabs>
              <w:spacing w:line="360" w:lineRule="auto"/>
              <w:ind w:firstLine="480" w:firstLineChars="200"/>
              <w:rPr>
                <w:sz w:val="24"/>
              </w:rPr>
            </w:pPr>
            <w:r>
              <w:rPr>
                <w:rFonts w:hint="eastAsia"/>
                <w:bCs/>
                <w:sz w:val="24"/>
              </w:rPr>
              <w:t>3、治理措施</w:t>
            </w:r>
          </w:p>
          <w:p w14:paraId="10C3D928">
            <w:pPr>
              <w:keepNext/>
              <w:keepLines/>
              <w:pageBreakBefore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eastAsia="宋体" w:cs="Times New Roman"/>
                <w:i w:val="0"/>
                <w:iCs w:val="0"/>
                <w:caps w:val="0"/>
                <w:spacing w:val="0"/>
                <w:sz w:val="24"/>
                <w:szCs w:val="24"/>
                <w:shd w:val="clear" w:fill="FFFFFF"/>
              </w:rPr>
            </w:pPr>
            <w:r>
              <w:rPr>
                <w:rFonts w:hint="default" w:ascii="Times New Roman" w:hAnsi="Times New Roman" w:eastAsia="宋体" w:cs="Times New Roman"/>
                <w:bCs/>
                <w:sz w:val="24"/>
              </w:rPr>
              <w:t>（1）</w:t>
            </w:r>
            <w:r>
              <w:rPr>
                <w:rFonts w:hint="default" w:ascii="Times New Roman" w:hAnsi="Times New Roman" w:eastAsia="宋体" w:cs="Times New Roman"/>
                <w:i w:val="0"/>
                <w:iCs w:val="0"/>
                <w:caps w:val="0"/>
                <w:color w:val="FF0000"/>
                <w:spacing w:val="0"/>
                <w:sz w:val="24"/>
                <w:szCs w:val="24"/>
                <w:shd w:val="clear" w:fill="FFFFFF"/>
              </w:rPr>
              <w:t>本项目投料、破碎、卸料、烘干上料及包装工序产生的粉尘，经负压引风式集气罩收集；磨料粉尘经旋风收集器预收集后，与上述收集的粉尘一同通过管道引入脉冲布袋除尘器处理，最终由1根15m高排气筒（DA001）排放。</w:t>
            </w:r>
            <w:r>
              <w:rPr>
                <w:rFonts w:hint="default" w:ascii="Times New Roman" w:hAnsi="Times New Roman" w:eastAsia="宋体" w:cs="Times New Roman"/>
                <w:i w:val="0"/>
                <w:iCs w:val="0"/>
                <w:caps w:val="0"/>
                <w:spacing w:val="0"/>
                <w:sz w:val="24"/>
                <w:szCs w:val="24"/>
                <w:shd w:val="clear" w:fill="FFFFFF"/>
              </w:rPr>
              <w:t>经核算，各工序粉尘处理后的排放浓度均能满足《大气污染物综合排放标准》（GB16297-1996）表2限值要求，可实现达标排放，</w:t>
            </w:r>
            <w:r>
              <w:rPr>
                <w:rFonts w:hint="eastAsia"/>
                <w:bCs/>
                <w:sz w:val="24"/>
              </w:rPr>
              <w:t>有效减少粉尘对周边外环境的影响</w:t>
            </w:r>
            <w:r>
              <w:rPr>
                <w:rFonts w:hint="eastAsia" w:ascii="Times New Roman" w:hAnsi="Times New Roman" w:eastAsia="宋体" w:cs="Times New Roman"/>
                <w:i w:val="0"/>
                <w:iCs w:val="0"/>
                <w:caps w:val="0"/>
                <w:spacing w:val="0"/>
                <w:sz w:val="24"/>
                <w:szCs w:val="24"/>
                <w:shd w:val="clear" w:fill="FFFFFF"/>
              </w:rPr>
              <w:t>。</w:t>
            </w:r>
            <w:r>
              <w:rPr>
                <w:rFonts w:hint="default" w:ascii="Times New Roman" w:hAnsi="Times New Roman" w:eastAsia="宋体" w:cs="Times New Roman"/>
                <w:i w:val="0"/>
                <w:iCs w:val="0"/>
                <w:caps w:val="0"/>
                <w:spacing w:val="0"/>
                <w:sz w:val="24"/>
                <w:szCs w:val="24"/>
                <w:shd w:val="clear" w:fill="FFFFFF"/>
              </w:rPr>
              <w:t>因此采用</w:t>
            </w:r>
            <w:r>
              <w:rPr>
                <w:rFonts w:hint="eastAsia" w:ascii="Times New Roman" w:hAnsi="Times New Roman" w:eastAsia="宋体" w:cs="Times New Roman"/>
                <w:i w:val="0"/>
                <w:iCs w:val="0"/>
                <w:caps w:val="0"/>
                <w:spacing w:val="0"/>
                <w:sz w:val="24"/>
                <w:szCs w:val="24"/>
                <w:shd w:val="clear" w:fill="FFFFFF"/>
                <w:lang w:eastAsia="zh-CN"/>
              </w:rPr>
              <w:t>“</w:t>
            </w:r>
            <w:r>
              <w:rPr>
                <w:rFonts w:hint="default" w:ascii="Times New Roman" w:hAnsi="Times New Roman" w:eastAsia="宋体" w:cs="Times New Roman"/>
                <w:i w:val="0"/>
                <w:iCs w:val="0"/>
                <w:caps w:val="0"/>
                <w:spacing w:val="0"/>
                <w:sz w:val="24"/>
                <w:szCs w:val="24"/>
                <w:shd w:val="clear" w:fill="FFFFFF"/>
              </w:rPr>
              <w:t>集气罩/旋风收集+脉冲布袋除尘</w:t>
            </w:r>
            <w:r>
              <w:rPr>
                <w:rFonts w:hint="eastAsia" w:ascii="Times New Roman" w:hAnsi="Times New Roman" w:eastAsia="宋体" w:cs="Times New Roman"/>
                <w:i w:val="0"/>
                <w:iCs w:val="0"/>
                <w:caps w:val="0"/>
                <w:spacing w:val="0"/>
                <w:sz w:val="24"/>
                <w:szCs w:val="24"/>
                <w:shd w:val="clear" w:fill="FFFFFF"/>
                <w:lang w:eastAsia="zh-CN"/>
              </w:rPr>
              <w:t>”</w:t>
            </w:r>
            <w:r>
              <w:rPr>
                <w:rFonts w:hint="default" w:ascii="Times New Roman" w:hAnsi="Times New Roman" w:eastAsia="宋体" w:cs="Times New Roman"/>
                <w:i w:val="0"/>
                <w:iCs w:val="0"/>
                <w:caps w:val="0"/>
                <w:spacing w:val="0"/>
                <w:sz w:val="24"/>
                <w:szCs w:val="24"/>
                <w:shd w:val="clear" w:fill="FFFFFF"/>
              </w:rPr>
              <w:t>的处理措施技术可行。</w:t>
            </w:r>
          </w:p>
          <w:p w14:paraId="446E825D">
            <w:pPr>
              <w:keepNext/>
              <w:keepLines/>
              <w:pageBreakBefore w:val="0"/>
              <w:kinsoku/>
              <w:wordWrap/>
              <w:overflowPunct/>
              <w:topLinePunct w:val="0"/>
              <w:autoSpaceDE/>
              <w:autoSpaceDN/>
              <w:bidi w:val="0"/>
              <w:adjustRightInd/>
              <w:snapToGrid/>
              <w:spacing w:line="360" w:lineRule="auto"/>
              <w:ind w:firstLine="480" w:firstLineChars="200"/>
              <w:textAlignment w:val="auto"/>
              <w:rPr>
                <w:kern w:val="0"/>
                <w:sz w:val="24"/>
                <w:lang w:bidi="ar"/>
              </w:rPr>
            </w:pPr>
            <w:r>
              <w:rPr>
                <w:rFonts w:hint="eastAsia" w:ascii="Times New Roman" w:hAnsi="Times New Roman" w:eastAsia="宋体" w:cs="Times New Roman"/>
                <w:i w:val="0"/>
                <w:iCs w:val="0"/>
                <w:caps w:val="0"/>
                <w:spacing w:val="0"/>
                <w:sz w:val="24"/>
                <w:szCs w:val="24"/>
                <w:shd w:val="clear" w:fill="FFFFFF"/>
              </w:rPr>
              <w:t>袋式除尘器是干式滤尘装置。</w:t>
            </w:r>
            <w:r>
              <w:rPr>
                <w:rFonts w:hint="eastAsia"/>
                <w:kern w:val="0"/>
                <w:sz w:val="24"/>
                <w:lang w:bidi="ar"/>
              </w:rPr>
              <w:t>它适用于捕集细小、干燥、非纤维性粉尘。滤袋采用纺织的滤布或非纺织的毡制成，利用纤维织物的过滤作用对含尘气体进行过滤，当含尘气体进入袋式除尘器后，颗粒大、比重大的粉尘，由于重力的作用沉降下来，落入灰斗，含有较细小粉尘的气体在通过滤料时，粉尘被阻留，气体得到净化。</w:t>
            </w:r>
          </w:p>
          <w:p w14:paraId="5E8BF16A">
            <w:pPr>
              <w:pageBreakBefore w:val="0"/>
              <w:widowControl/>
              <w:kinsoku/>
              <w:wordWrap/>
              <w:overflowPunct/>
              <w:topLinePunct w:val="0"/>
              <w:autoSpaceDE/>
              <w:autoSpaceDN/>
              <w:bidi w:val="0"/>
              <w:adjustRightInd/>
              <w:snapToGrid/>
              <w:spacing w:line="360" w:lineRule="auto"/>
              <w:ind w:firstLine="480" w:firstLineChars="200"/>
              <w:jc w:val="left"/>
              <w:textAlignment w:val="auto"/>
              <w:rPr>
                <w:kern w:val="0"/>
                <w:sz w:val="24"/>
                <w:lang w:bidi="ar"/>
              </w:rPr>
            </w:pPr>
            <w:r>
              <w:rPr>
                <w:rFonts w:hint="eastAsia"/>
                <w:kern w:val="0"/>
                <w:sz w:val="24"/>
                <w:lang w:bidi="ar"/>
              </w:rPr>
              <w:t>工作原理：废含尘气体由灰斗上部进风口进入后，在挡风板的作用下，气流向上流动流速降低，部分大颗粒粉尘由于惯性力的作用被分离出来落入灰斗。含尘气体进入中箱体经滤袋的过滤净化，粉尘被阻留在滤袋的外表面，净化后的气体经滤袋进入上箱体，由出风口排出。随着滤袋表面粉尘不断增加，除尘器进出口压差也随之上升。当除尘时间达到设定值时，控制系统发出清灰指令，清灰系统开始工作。首先电磁阀接到信号后立即开后，使小膜片上部气室的压缩空气被排放，由于小膜片两端受力的改变，使被小膜片关闭的排气通道开后，大膜片上部气室的压缩空气由此通道排出，大膜片两端受力改变，使大膜片动作，将关闭的输出口打开，气包内的压缩空气经由输出管和喷吹管喷入袋内，实现清灰。当控制信号停止后，电磁阀关闭，小膜片、大膜片相继复位，喷吹停止。</w:t>
            </w:r>
          </w:p>
          <w:p w14:paraId="39B96239">
            <w:pPr>
              <w:spacing w:line="360" w:lineRule="auto"/>
              <w:ind w:firstLine="480" w:firstLineChars="200"/>
              <w:rPr>
                <w:sz w:val="24"/>
              </w:rPr>
            </w:pPr>
            <w:r>
              <w:rPr>
                <w:rFonts w:hint="eastAsia"/>
                <w:kern w:val="0"/>
                <w:sz w:val="24"/>
                <w:lang w:bidi="ar"/>
              </w:rPr>
              <w:t>（</w:t>
            </w:r>
            <w:r>
              <w:rPr>
                <w:rFonts w:hint="eastAsia"/>
                <w:sz w:val="24"/>
              </w:rPr>
              <w:t>2）</w:t>
            </w:r>
            <w:r>
              <w:rPr>
                <w:rFonts w:hint="eastAsia"/>
                <w:sz w:val="24"/>
                <w:lang w:val="en-US" w:eastAsia="zh-CN"/>
              </w:rPr>
              <w:t>烘干废气（烘干粉尘+</w:t>
            </w:r>
            <w:r>
              <w:rPr>
                <w:rFonts w:hint="eastAsia"/>
                <w:sz w:val="24"/>
              </w:rPr>
              <w:t>天然气燃烧</w:t>
            </w:r>
            <w:ins w:id="160" w:author="WPS_1337820279" w:date="2025-08-06T16:28:12Z">
              <w:r>
                <w:rPr>
                  <w:rFonts w:hint="eastAsia"/>
                  <w:sz w:val="24"/>
                  <w:lang w:val="en-US" w:eastAsia="zh-CN"/>
                </w:rPr>
                <w:t>烟</w:t>
              </w:r>
            </w:ins>
            <w:r>
              <w:rPr>
                <w:rFonts w:hint="eastAsia"/>
                <w:sz w:val="24"/>
              </w:rPr>
              <w:t>气</w:t>
            </w:r>
            <w:r>
              <w:rPr>
                <w:rFonts w:hint="eastAsia"/>
                <w:sz w:val="24"/>
                <w:lang w:val="en-US" w:eastAsia="zh-CN"/>
              </w:rPr>
              <w:t>）</w:t>
            </w:r>
            <w:r>
              <w:rPr>
                <w:rFonts w:hint="eastAsia"/>
                <w:kern w:val="0"/>
                <w:sz w:val="24"/>
                <w:lang w:bidi="ar"/>
              </w:rPr>
              <w:t>处理措施可行性分析</w:t>
            </w:r>
          </w:p>
          <w:p w14:paraId="17FA0212">
            <w:pPr>
              <w:spacing w:line="360" w:lineRule="auto"/>
              <w:ind w:firstLine="480" w:firstLineChars="200"/>
              <w:rPr>
                <w:rFonts w:hint="eastAsia" w:ascii="Times New Roman" w:hAnsi="Times New Roman" w:eastAsia="宋体" w:cs="Times New Roman"/>
                <w:color w:val="FF0000"/>
                <w:sz w:val="24"/>
                <w:lang w:val="en-US" w:eastAsia="zh-CN"/>
              </w:rPr>
            </w:pPr>
            <w:r>
              <w:rPr>
                <w:rFonts w:hint="eastAsia" w:ascii="Times New Roman" w:hAnsi="Times New Roman" w:eastAsia="宋体" w:cs="Times New Roman"/>
                <w:color w:val="FF0000"/>
                <w:sz w:val="24"/>
                <w:lang w:val="en-US" w:eastAsia="zh-CN"/>
              </w:rPr>
              <w:t>本项目烘干工序产生的烘干粉尘和天然气燃烧</w:t>
            </w:r>
            <w:ins w:id="161" w:author="WPS_1337820279" w:date="2025-08-06T16:28:21Z">
              <w:r>
                <w:rPr>
                  <w:rFonts w:hint="eastAsia" w:ascii="Times New Roman" w:hAnsi="Times New Roman" w:eastAsia="宋体" w:cs="Times New Roman"/>
                  <w:color w:val="FF0000"/>
                  <w:sz w:val="24"/>
                  <w:lang w:val="en-US" w:eastAsia="zh-CN"/>
                </w:rPr>
                <w:t>烟</w:t>
              </w:r>
            </w:ins>
            <w:r>
              <w:rPr>
                <w:rFonts w:hint="eastAsia" w:ascii="Times New Roman" w:hAnsi="Times New Roman" w:eastAsia="宋体" w:cs="Times New Roman"/>
                <w:color w:val="FF0000"/>
                <w:sz w:val="24"/>
                <w:lang w:val="en-US" w:eastAsia="zh-CN"/>
              </w:rPr>
              <w:t>气，采用了“低氮燃烧器+布袋”组合处理工艺，处理后通过1根15m</w:t>
            </w:r>
            <w:ins w:id="162" w:author="WPS_1337820279" w:date="2025-08-06T16:28:27Z">
              <w:r>
                <w:rPr>
                  <w:rFonts w:hint="eastAsia" w:ascii="Times New Roman" w:hAnsi="Times New Roman" w:eastAsia="宋体" w:cs="Times New Roman"/>
                  <w:color w:val="FF0000"/>
                  <w:sz w:val="24"/>
                  <w:lang w:val="en-US" w:eastAsia="zh-CN"/>
                </w:rPr>
                <w:t>高</w:t>
              </w:r>
            </w:ins>
            <w:r>
              <w:rPr>
                <w:rFonts w:hint="eastAsia" w:ascii="Times New Roman" w:hAnsi="Times New Roman" w:eastAsia="宋体" w:cs="Times New Roman"/>
                <w:color w:val="FF0000"/>
                <w:sz w:val="24"/>
                <w:lang w:val="en-US" w:eastAsia="zh-CN"/>
              </w:rPr>
              <w:t>排气筒排放。其中，天然气燃烧烟气经低氮燃烧器控制后，结合布袋除尘器对粉尘的净化作用，最终废气中各污染物排放浓度不仅满足《工业炉窑大气污染物排放标准》（GB9078-1996）与《大气污染物综合排放标准》（GB16297-1996）的要求，且能稳定达标排放。因此废气采用该组合处理措施是可行的。</w:t>
            </w:r>
          </w:p>
          <w:p w14:paraId="6D2E2C73">
            <w:pPr>
              <w:spacing w:line="360" w:lineRule="auto"/>
              <w:ind w:firstLine="482" w:firstLineChars="200"/>
              <w:rPr>
                <w:sz w:val="24"/>
              </w:rPr>
            </w:pPr>
            <w:r>
              <w:rPr>
                <w:rFonts w:hint="eastAsia"/>
                <w:b/>
                <w:bCs/>
                <w:sz w:val="24"/>
              </w:rPr>
              <w:t>低氮燃烧器</w:t>
            </w:r>
            <w:r>
              <w:rPr>
                <w:sz w:val="24"/>
              </w:rPr>
              <w:t>：</w:t>
            </w:r>
            <w:r>
              <w:rPr>
                <w:rFonts w:hint="eastAsia"/>
                <w:sz w:val="24"/>
              </w:rPr>
              <w:t>低氮燃烧技术是将空气分级燃烧技术、燃料分级技术等降低氮氧化物排放的技术应用于燃烧器所衍生出的低氮燃烧技术。该技术通过尽可能地降低着火区的氧气浓度，适当降低着火区的温度，以达到最大限度地抑制氮氧化物生成的目的。低氮燃烧器不仅要保证着火和燃烧，还要能有效地抑制氮氧化物的生成。</w:t>
            </w:r>
          </w:p>
          <w:p w14:paraId="1F6C35A9">
            <w:pPr>
              <w:spacing w:line="360" w:lineRule="auto"/>
              <w:ind w:firstLine="480" w:firstLineChars="200"/>
              <w:rPr>
                <w:sz w:val="24"/>
              </w:rPr>
            </w:pPr>
            <w:r>
              <w:rPr>
                <w:rFonts w:hint="eastAsia"/>
                <w:sz w:val="24"/>
              </w:rPr>
              <w:t>目前，低氮燃烧器得到了广泛的应用，其中SM型低氮燃烧器、DRB型双调风低氮燃烧器、CF/SF低氮燃烧器、PM型低氮燃烧器、同轴燃烧INCFS型低氮燃烧器等类型的低氮燃烧器在国内外均有应用实例。</w:t>
            </w:r>
          </w:p>
          <w:p w14:paraId="15534DDE">
            <w:pPr>
              <w:spacing w:line="360" w:lineRule="auto"/>
              <w:ind w:firstLine="480" w:firstLineChars="200"/>
              <w:rPr>
                <w:sz w:val="24"/>
              </w:rPr>
            </w:pPr>
            <w:r>
              <w:rPr>
                <w:rFonts w:hint="eastAsia"/>
                <w:sz w:val="24"/>
              </w:rPr>
              <w:t>低氮燃烧器已经是石油化工行业工艺加热炉（裂解炉）、火力发电等常用的氮氧化物源头控制措施，参考现行《排污许可证申请与核发技术规范 石墨及其他非金属矿物制品制造》（HJ 1119-2020）第 5.2.2.2 条“废气污染防治可行技术”要求，对于以天然气为燃料的烘干炉等工业炉窑，</w:t>
            </w:r>
            <w:r>
              <w:rPr>
                <w:sz w:val="24"/>
              </w:rPr>
              <w:t>低氮燃烧技术（如分级燃烧、烟气再循环等）属于推荐的污染防治可行技术，可有效降低氮氧化物产生量。同时，《工业炉窑大气污染综合治理方案》（环大气〔2019〕56号）明确提出，</w:t>
            </w:r>
            <w:r>
              <w:rPr>
                <w:rFonts w:hint="eastAsia"/>
                <w:sz w:val="24"/>
              </w:rPr>
              <w:t>“</w:t>
            </w:r>
            <w:r>
              <w:rPr>
                <w:sz w:val="24"/>
              </w:rPr>
              <w:t>对以天然气为燃料的工业炉窑，原则上应采用低氮燃烧技术</w:t>
            </w:r>
            <w:r>
              <w:rPr>
                <w:rFonts w:hint="eastAsia"/>
                <w:sz w:val="24"/>
              </w:rPr>
              <w:t>”</w:t>
            </w:r>
            <w:r>
              <w:rPr>
                <w:sz w:val="24"/>
              </w:rPr>
              <w:t>，进一步支持该技术在非金属矿物制品行业的适用性。因此，本项目烘干工序采用低氮燃烧器作为氮氧化物源头控制措施具有可行性。</w:t>
            </w:r>
          </w:p>
          <w:p w14:paraId="02E43702">
            <w:pPr>
              <w:keepNext/>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outlineLvl w:val="9"/>
              <w:rPr>
                <w:rFonts w:hint="eastAsia" w:eastAsia="宋体" w:cs="Times New Roman"/>
                <w:b/>
                <w:bCs/>
                <w:color w:val="FF0000"/>
                <w:kern w:val="2"/>
                <w:sz w:val="24"/>
                <w:szCs w:val="24"/>
                <w:lang w:val="en-US" w:eastAsia="zh-CN" w:bidi="ar-SA"/>
              </w:rPr>
            </w:pPr>
            <w:r>
              <w:rPr>
                <w:rFonts w:hint="eastAsia"/>
                <w:kern w:val="0"/>
                <w:sz w:val="24"/>
                <w:lang w:bidi="ar"/>
              </w:rPr>
              <w:t>（</w:t>
            </w:r>
            <w:r>
              <w:rPr>
                <w:rFonts w:hint="eastAsia"/>
                <w:sz w:val="24"/>
                <w:lang w:val="en-US" w:eastAsia="zh-CN"/>
              </w:rPr>
              <w:t>3</w:t>
            </w:r>
            <w:r>
              <w:rPr>
                <w:rFonts w:hint="eastAsia"/>
                <w:sz w:val="24"/>
              </w:rPr>
              <w:t>）</w:t>
            </w:r>
            <w:r>
              <w:rPr>
                <w:rFonts w:hint="eastAsia" w:ascii="Times New Roman" w:hAnsi="Times New Roman" w:eastAsia="宋体" w:cs="Times New Roman"/>
                <w:b/>
                <w:bCs/>
                <w:color w:val="FF0000"/>
                <w:kern w:val="2"/>
                <w:sz w:val="24"/>
                <w:szCs w:val="24"/>
                <w:lang w:val="en-US" w:eastAsia="zh-CN" w:bidi="ar-SA"/>
              </w:rPr>
              <w:t>排气筒设置合理性分析</w:t>
            </w:r>
          </w:p>
          <w:p w14:paraId="7C1F03FB">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ins w:id="163" w:author="WPS_1337820279" w:date="2025-08-22T14:38:47Z"/>
                <w:rFonts w:hint="default" w:eastAsia="宋体"/>
                <w:color w:val="FF0000"/>
                <w:sz w:val="24"/>
                <w:highlight w:val="none"/>
                <w:lang w:val="en-US" w:eastAsia="zh-CN"/>
              </w:rPr>
            </w:pPr>
            <w:r>
              <w:rPr>
                <w:rFonts w:hint="default" w:eastAsia="宋体"/>
                <w:color w:val="FF0000"/>
                <w:sz w:val="24"/>
                <w:highlight w:val="none"/>
                <w:lang w:val="en-US" w:eastAsia="zh-CN"/>
              </w:rPr>
              <w:t>①</w:t>
            </w:r>
            <w:r>
              <w:rPr>
                <w:rFonts w:eastAsia="宋体"/>
                <w:color w:val="FF0000"/>
                <w:sz w:val="24"/>
                <w:highlight w:val="none"/>
              </w:rPr>
              <w:t>排气筒高度</w:t>
            </w:r>
            <w:r>
              <w:rPr>
                <w:rFonts w:hint="eastAsia" w:eastAsia="宋体"/>
                <w:color w:val="FF0000"/>
                <w:sz w:val="24"/>
                <w:highlight w:val="none"/>
                <w:lang w:eastAsia="zh-CN"/>
              </w:rPr>
              <w:t>：</w:t>
            </w:r>
            <w:r>
              <w:rPr>
                <w:rFonts w:hint="default" w:eastAsia="宋体"/>
                <w:color w:val="FF0000"/>
                <w:sz w:val="24"/>
                <w:highlight w:val="none"/>
                <w:lang w:val="en-US" w:eastAsia="zh-CN"/>
              </w:rPr>
              <w:t>本项目设置2根排气筒（DA001、DA002），高度均为15m。根据《大气污染物综合排放标准》（GB16297-1996），排气筒高度一般不应低于15m，若周围200m半径范围内有建筑物，排气筒高度还应高</w:t>
            </w:r>
            <w:commentRangeStart w:id="71"/>
            <w:commentRangeStart w:id="72"/>
            <w:r>
              <w:rPr>
                <w:rFonts w:hint="default" w:eastAsia="宋体"/>
                <w:color w:val="FF0000"/>
                <w:sz w:val="24"/>
                <w:highlight w:val="none"/>
                <w:lang w:val="en-US" w:eastAsia="zh-CN"/>
              </w:rPr>
              <w:t>出最高建筑物</w:t>
            </w:r>
            <w:commentRangeEnd w:id="71"/>
            <w:r>
              <w:rPr>
                <w:highlight w:val="none"/>
              </w:rPr>
              <w:commentReference w:id="71"/>
            </w:r>
            <w:commentRangeEnd w:id="72"/>
            <w:r>
              <w:rPr>
                <w:highlight w:val="none"/>
              </w:rPr>
              <w:commentReference w:id="72"/>
            </w:r>
            <w:r>
              <w:rPr>
                <w:rFonts w:hint="eastAsia"/>
                <w:color w:val="FF0000"/>
                <w:sz w:val="24"/>
                <w:highlight w:val="none"/>
                <w:lang w:val="en-US" w:eastAsia="zh-CN"/>
              </w:rPr>
              <w:t>（约为10</w:t>
            </w:r>
            <w:r>
              <w:rPr>
                <w:rFonts w:hint="default" w:eastAsia="宋体"/>
                <w:color w:val="FF0000"/>
                <w:sz w:val="24"/>
                <w:highlight w:val="none"/>
                <w:lang w:val="en-US" w:eastAsia="zh-CN"/>
              </w:rPr>
              <w:t>m</w:t>
            </w:r>
            <w:r>
              <w:rPr>
                <w:rFonts w:hint="eastAsia"/>
                <w:color w:val="FF0000"/>
                <w:sz w:val="24"/>
                <w:highlight w:val="none"/>
                <w:lang w:val="en-US" w:eastAsia="zh-CN"/>
              </w:rPr>
              <w:t>）</w:t>
            </w:r>
            <w:r>
              <w:rPr>
                <w:rFonts w:hint="default" w:eastAsia="宋体"/>
                <w:color w:val="FF0000"/>
                <w:sz w:val="24"/>
                <w:highlight w:val="none"/>
                <w:lang w:val="en-US" w:eastAsia="zh-CN"/>
              </w:rPr>
              <w:t>3m以上。本项目15m</w:t>
            </w:r>
            <w:ins w:id="164" w:author="WPS_1337820279" w:date="2025-08-22T14:38:31Z">
              <w:r>
                <w:rPr>
                  <w:rFonts w:hint="eastAsia"/>
                  <w:color w:val="FF0000"/>
                  <w:sz w:val="24"/>
                  <w:highlight w:val="none"/>
                  <w:lang w:val="en-US" w:eastAsia="zh-CN"/>
                </w:rPr>
                <w:t>高</w:t>
              </w:r>
            </w:ins>
            <w:r>
              <w:rPr>
                <w:rFonts w:hint="default" w:eastAsia="宋体"/>
                <w:color w:val="FF0000"/>
                <w:sz w:val="24"/>
                <w:highlight w:val="none"/>
                <w:lang w:val="en-US" w:eastAsia="zh-CN"/>
              </w:rPr>
              <w:t>排气筒</w:t>
            </w:r>
            <w:r>
              <w:rPr>
                <w:rFonts w:hint="eastAsia" w:eastAsia="宋体"/>
                <w:color w:val="FF0000"/>
                <w:sz w:val="24"/>
                <w:highlight w:val="none"/>
                <w:lang w:val="en-US" w:eastAsia="zh-CN"/>
              </w:rPr>
              <w:t>的</w:t>
            </w:r>
            <w:r>
              <w:rPr>
                <w:rFonts w:hint="default" w:eastAsia="宋体"/>
                <w:color w:val="FF0000"/>
                <w:sz w:val="24"/>
                <w:highlight w:val="none"/>
                <w:lang w:val="en-US" w:eastAsia="zh-CN"/>
              </w:rPr>
              <w:t>高度符合基本标准要求，高度设置具备合理性。​</w:t>
            </w:r>
          </w:p>
          <w:p w14:paraId="607A1CA2">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eastAsia="宋体"/>
                <w:color w:val="FF0000"/>
                <w:sz w:val="24"/>
                <w:highlight w:val="none"/>
                <w:lang w:eastAsia="zh-CN"/>
              </w:rPr>
            </w:pPr>
            <w:r>
              <w:rPr>
                <w:rFonts w:hint="default" w:eastAsia="宋体"/>
                <w:color w:val="FF0000"/>
                <w:sz w:val="24"/>
                <w:highlight w:val="none"/>
                <w:lang w:val="en-US" w:eastAsia="zh-CN"/>
              </w:rPr>
              <w:t>②</w:t>
            </w:r>
            <w:r>
              <w:rPr>
                <w:rFonts w:eastAsia="宋体"/>
                <w:color w:val="FF0000"/>
                <w:sz w:val="24"/>
                <w:highlight w:val="none"/>
              </w:rPr>
              <w:t>排气速率</w:t>
            </w:r>
          </w:p>
          <w:p w14:paraId="2CDA54AF">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eastAsia="宋体"/>
                <w:color w:val="FF0000"/>
                <w:sz w:val="24"/>
              </w:rPr>
            </w:pPr>
            <w:r>
              <w:rPr>
                <w:rFonts w:eastAsia="宋体"/>
                <w:color w:val="FF0000"/>
                <w:sz w:val="24"/>
              </w:rPr>
              <w:t>DA001排气筒</w:t>
            </w:r>
            <w:r>
              <w:rPr>
                <w:rFonts w:hint="default" w:eastAsia="宋体"/>
                <w:color w:val="FF0000"/>
                <w:sz w:val="24"/>
              </w:rPr>
              <w:t>：设计风机风量8000m³/h，排气筒内径0.5m。根据圆管截面积公式S=πr²（r=0.25m），截面积S≈0.196m²。排气速率v=风量/（3600×S）=8000/（3600×0.196）≈11.3m/s，处于10</w:t>
            </w:r>
            <w:ins w:id="165" w:author="WPS_1337820279" w:date="2025-08-22T14:39:34Z">
              <w:r>
                <w:rPr>
                  <w:rFonts w:hint="eastAsia"/>
                  <w:color w:val="FF0000"/>
                  <w:sz w:val="24"/>
                  <w:lang w:val="en-US" w:eastAsia="zh-CN"/>
                </w:rPr>
                <w:t>~</w:t>
              </w:r>
            </w:ins>
            <w:r>
              <w:rPr>
                <w:rFonts w:hint="default" w:eastAsia="宋体"/>
                <w:color w:val="FF0000"/>
                <w:sz w:val="24"/>
              </w:rPr>
              <w:t>15m/s合理区间，速率设置合理。​</w:t>
            </w:r>
          </w:p>
          <w:p w14:paraId="5074D674">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eastAsia="宋体"/>
                <w:color w:val="FF0000"/>
                <w:sz w:val="24"/>
              </w:rPr>
            </w:pPr>
            <w:r>
              <w:rPr>
                <w:rFonts w:hint="default" w:eastAsia="宋体"/>
                <w:color w:val="FF0000"/>
                <w:sz w:val="24"/>
              </w:rPr>
              <w:t>DA002排气筒：设计风机风量5000m³/h，排气筒内径0.</w:t>
            </w:r>
            <w:r>
              <w:rPr>
                <w:rFonts w:hint="eastAsia" w:eastAsia="宋体"/>
                <w:color w:val="FF0000"/>
                <w:sz w:val="24"/>
                <w:lang w:val="en-US" w:eastAsia="zh-CN"/>
              </w:rPr>
              <w:t>4</w:t>
            </w:r>
            <w:r>
              <w:rPr>
                <w:rFonts w:hint="default" w:eastAsia="宋体"/>
                <w:color w:val="FF0000"/>
                <w:sz w:val="24"/>
              </w:rPr>
              <w:t>m，截面积约0.1256m²。排气速率v=5000/（3600×0.1256）≈11.06m/s，处于合理区间，速率设置合理。</w:t>
            </w:r>
          </w:p>
          <w:p w14:paraId="37DEFD57">
            <w:pPr>
              <w:spacing w:line="360" w:lineRule="auto"/>
              <w:ind w:firstLine="480" w:firstLineChars="200"/>
              <w:rPr>
                <w:sz w:val="24"/>
              </w:rPr>
            </w:pPr>
            <w:r>
              <w:rPr>
                <w:rFonts w:hint="eastAsia"/>
                <w:sz w:val="24"/>
              </w:rPr>
              <w:t>（3）</w:t>
            </w:r>
            <w:r>
              <w:rPr>
                <w:sz w:val="24"/>
              </w:rPr>
              <w:t>非正常工况</w:t>
            </w:r>
          </w:p>
          <w:p w14:paraId="00A9B539">
            <w:pPr>
              <w:pStyle w:val="16"/>
              <w:spacing w:after="0" w:line="360" w:lineRule="auto"/>
              <w:ind w:left="0" w:leftChars="0" w:firstLine="480" w:firstLineChars="200"/>
            </w:pPr>
            <w:r>
              <w:t>非正常排放是指生产过程中开停工、设备检修、工艺设备运转异常等非正常工况下的污染物排放，以及污染物排放控制措施达不到应有效率等情况下的排放。</w:t>
            </w:r>
          </w:p>
          <w:p w14:paraId="0999EB2E">
            <w:pPr>
              <w:pStyle w:val="16"/>
              <w:spacing w:after="0" w:line="360" w:lineRule="auto"/>
              <w:ind w:left="0" w:leftChars="0" w:firstLine="480" w:firstLineChars="200"/>
            </w:pPr>
            <w:r>
              <w:t>项目在车间开工时，首先运行所有的废气处理装置，然后再开启车间的工艺流程，使在生产中所产生的废气都能得到处理。车间停工时，所有的废气处理装置继续运转，待工艺中的废气没有排出之后才逐台关闭。车间在开、停车时排出污染物均得到有效处理，经排气筒排出的污染物浓度和正常生产时基本一致。</w:t>
            </w:r>
          </w:p>
          <w:p w14:paraId="70E00246">
            <w:pPr>
              <w:pStyle w:val="16"/>
              <w:spacing w:after="0" w:line="360" w:lineRule="auto"/>
              <w:ind w:left="0" w:leftChars="0" w:firstLine="480" w:firstLineChars="200"/>
            </w:pPr>
            <w:r>
              <w:t>当废气处理设备出现故障时，工艺生产过程排放的废气将未经处理直接排入大气，造成非正常排放。本工程排风系统设备每年检修一次，基本上能保证无故障运行。日常运行中，若出现故障，检修人员可立即</w:t>
            </w:r>
            <w:r>
              <w:rPr>
                <w:rFonts w:hint="eastAsia"/>
              </w:rPr>
              <w:t>赶到</w:t>
            </w:r>
            <w:r>
              <w:t>现场进行维修，一般操作在30分钟内基本上可以完成，预计最长不会超过60分钟。</w:t>
            </w:r>
          </w:p>
          <w:p w14:paraId="5CC43678">
            <w:pPr>
              <w:pStyle w:val="16"/>
              <w:spacing w:after="0" w:line="360" w:lineRule="auto"/>
              <w:ind w:left="0" w:leftChars="0" w:firstLine="480" w:firstLineChars="200"/>
            </w:pPr>
            <w:r>
              <w:t>废气处理系统出现故障，一般有</w:t>
            </w:r>
            <w:r>
              <w:rPr>
                <w:rFonts w:hint="eastAsia"/>
              </w:rPr>
              <w:t>2</w:t>
            </w:r>
            <w:r>
              <w:t>种情况：停电和风机出现故障，对生产异常情况，采取以下措施：</w:t>
            </w:r>
          </w:p>
          <w:p w14:paraId="6E6A8590">
            <w:pPr>
              <w:pStyle w:val="16"/>
              <w:spacing w:after="0" w:line="360" w:lineRule="auto"/>
              <w:ind w:left="0" w:leftChars="0" w:firstLine="480" w:firstLineChars="200"/>
            </w:pPr>
            <w:r>
              <w:t>①如果全厂停电，停止生产，无污染物产生。</w:t>
            </w:r>
          </w:p>
          <w:p w14:paraId="0792DBB4">
            <w:pPr>
              <w:pStyle w:val="16"/>
              <w:spacing w:after="0" w:line="360" w:lineRule="auto"/>
              <w:ind w:left="0" w:leftChars="0" w:firstLine="480" w:firstLineChars="200"/>
            </w:pPr>
            <w:r>
              <w:t>②当废气处理设施出现故障时，应立即进行维修，必要时停止生产原料的供给。</w:t>
            </w:r>
          </w:p>
          <w:p w14:paraId="28033B92">
            <w:pPr>
              <w:pStyle w:val="16"/>
              <w:spacing w:after="0" w:line="360" w:lineRule="auto"/>
              <w:ind w:left="0" w:leftChars="0" w:firstLine="480" w:firstLineChars="200"/>
            </w:pPr>
            <w:r>
              <w:t>项目废气非正常工况排放主要为</w:t>
            </w:r>
            <w:r>
              <w:rPr>
                <w:rFonts w:hint="eastAsia"/>
              </w:rPr>
              <w:t>布袋除尘设备故障，</w:t>
            </w:r>
            <w:r>
              <w:t>废气处理措施净化效率</w:t>
            </w:r>
            <w:commentRangeStart w:id="73"/>
            <w:commentRangeStart w:id="74"/>
            <w:r>
              <w:t>为0的</w:t>
            </w:r>
            <w:commentRangeEnd w:id="73"/>
            <w:r>
              <w:commentReference w:id="73"/>
            </w:r>
            <w:commentRangeEnd w:id="74"/>
            <w:r>
              <w:commentReference w:id="74"/>
            </w:r>
            <w:r>
              <w:t>状态进行估算，废气处理设施出现故障不能正常运行时，建设单位应立即停止生产，查明原因</w:t>
            </w:r>
            <w:r>
              <w:rPr>
                <w:rFonts w:hint="eastAsia"/>
              </w:rPr>
              <w:t>，</w:t>
            </w:r>
            <w:r>
              <w:t>尽量减少废气直接排入大气环境</w:t>
            </w:r>
            <w:r>
              <w:rPr>
                <w:rFonts w:hint="eastAsia"/>
              </w:rPr>
              <w:t>，</w:t>
            </w:r>
            <w:r>
              <w:t>避免对周围环境造成污染。废气非正常工况源强情况见</w:t>
            </w:r>
            <w:r>
              <w:rPr>
                <w:rFonts w:hint="eastAsia"/>
              </w:rPr>
              <w:t>下</w:t>
            </w:r>
            <w:r>
              <w:t>表。</w:t>
            </w:r>
          </w:p>
          <w:p w14:paraId="1F1105D7">
            <w:pPr>
              <w:jc w:val="center"/>
              <w:rPr>
                <w:b/>
                <w:bCs/>
                <w:szCs w:val="21"/>
              </w:rPr>
            </w:pPr>
            <w:r>
              <w:rPr>
                <w:b/>
                <w:bCs/>
                <w:szCs w:val="21"/>
              </w:rPr>
              <w:t>表</w:t>
            </w:r>
            <w:r>
              <w:rPr>
                <w:rFonts w:hint="eastAsia"/>
                <w:b/>
                <w:bCs/>
                <w:szCs w:val="21"/>
              </w:rPr>
              <w:t xml:space="preserve"> </w:t>
            </w:r>
            <w:r>
              <w:rPr>
                <w:b/>
                <w:bCs/>
                <w:szCs w:val="21"/>
              </w:rPr>
              <w:t>4-</w:t>
            </w:r>
            <w:r>
              <w:rPr>
                <w:rFonts w:hint="eastAsia"/>
                <w:b/>
                <w:bCs/>
                <w:szCs w:val="21"/>
              </w:rPr>
              <w:t xml:space="preserve">7  </w:t>
            </w:r>
            <w:r>
              <w:rPr>
                <w:b/>
                <w:bCs/>
                <w:szCs w:val="21"/>
              </w:rPr>
              <w:t>项目非正常工况大气污染物排放情况一览表</w:t>
            </w:r>
          </w:p>
          <w:tbl>
            <w:tblPr>
              <w:tblStyle w:val="28"/>
              <w:tblW w:w="8154" w:type="dxa"/>
              <w:jc w:val="center"/>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Layout w:type="fixed"/>
              <w:tblCellMar>
                <w:top w:w="0" w:type="dxa"/>
                <w:left w:w="108" w:type="dxa"/>
                <w:bottom w:w="0" w:type="dxa"/>
                <w:right w:w="108" w:type="dxa"/>
              </w:tblCellMar>
            </w:tblPr>
            <w:tblGrid>
              <w:gridCol w:w="373"/>
              <w:gridCol w:w="975"/>
              <w:gridCol w:w="1380"/>
              <w:gridCol w:w="1155"/>
              <w:gridCol w:w="1372"/>
              <w:gridCol w:w="698"/>
              <w:gridCol w:w="750"/>
              <w:gridCol w:w="1451"/>
            </w:tblGrid>
            <w:tr w14:paraId="78D00EBC">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340" w:hRule="atLeast"/>
                <w:jc w:val="center"/>
              </w:trPr>
              <w:tc>
                <w:tcPr>
                  <w:tcW w:w="373" w:type="dxa"/>
                  <w:vAlign w:val="center"/>
                </w:tcPr>
                <w:p w14:paraId="6B19CC9D">
                  <w:pPr>
                    <w:jc w:val="center"/>
                    <w:textAlignment w:val="baseline"/>
                    <w:rPr>
                      <w:szCs w:val="21"/>
                    </w:rPr>
                  </w:pPr>
                  <w:r>
                    <w:rPr>
                      <w:szCs w:val="21"/>
                    </w:rPr>
                    <w:t>序号</w:t>
                  </w:r>
                </w:p>
              </w:tc>
              <w:tc>
                <w:tcPr>
                  <w:tcW w:w="975" w:type="dxa"/>
                  <w:vAlign w:val="center"/>
                </w:tcPr>
                <w:p w14:paraId="57CB9620">
                  <w:pPr>
                    <w:pStyle w:val="82"/>
                    <w:rPr>
                      <w:szCs w:val="21"/>
                    </w:rPr>
                  </w:pPr>
                  <w:r>
                    <w:rPr>
                      <w:szCs w:val="21"/>
                    </w:rPr>
                    <w:t>非正常排放源</w:t>
                  </w:r>
                </w:p>
              </w:tc>
              <w:tc>
                <w:tcPr>
                  <w:tcW w:w="1380" w:type="dxa"/>
                  <w:vAlign w:val="center"/>
                </w:tcPr>
                <w:p w14:paraId="384B2377">
                  <w:pPr>
                    <w:jc w:val="center"/>
                    <w:textAlignment w:val="baseline"/>
                    <w:rPr>
                      <w:szCs w:val="21"/>
                    </w:rPr>
                  </w:pPr>
                  <w:r>
                    <w:rPr>
                      <w:szCs w:val="21"/>
                    </w:rPr>
                    <w:t>非正常排放原因</w:t>
                  </w:r>
                </w:p>
              </w:tc>
              <w:tc>
                <w:tcPr>
                  <w:tcW w:w="1155" w:type="dxa"/>
                  <w:vAlign w:val="center"/>
                </w:tcPr>
                <w:p w14:paraId="359C5DE7">
                  <w:pPr>
                    <w:jc w:val="center"/>
                    <w:textAlignment w:val="baseline"/>
                    <w:rPr>
                      <w:szCs w:val="21"/>
                    </w:rPr>
                  </w:pPr>
                  <w:r>
                    <w:rPr>
                      <w:szCs w:val="21"/>
                    </w:rPr>
                    <w:t>污染物</w:t>
                  </w:r>
                </w:p>
              </w:tc>
              <w:tc>
                <w:tcPr>
                  <w:tcW w:w="1372" w:type="dxa"/>
                  <w:tcBorders>
                    <w:left w:val="single" w:color="auto" w:sz="4" w:space="0"/>
                  </w:tcBorders>
                  <w:vAlign w:val="center"/>
                </w:tcPr>
                <w:p w14:paraId="4ACB404F">
                  <w:pPr>
                    <w:jc w:val="center"/>
                    <w:textAlignment w:val="baseline"/>
                    <w:rPr>
                      <w:szCs w:val="21"/>
                    </w:rPr>
                  </w:pPr>
                  <w:r>
                    <w:rPr>
                      <w:szCs w:val="21"/>
                    </w:rPr>
                    <w:t>非正常排放速率/（kg/h）</w:t>
                  </w:r>
                </w:p>
              </w:tc>
              <w:tc>
                <w:tcPr>
                  <w:tcW w:w="698" w:type="dxa"/>
                  <w:vAlign w:val="center"/>
                </w:tcPr>
                <w:p w14:paraId="726EE4EC">
                  <w:pPr>
                    <w:pStyle w:val="82"/>
                    <w:rPr>
                      <w:szCs w:val="21"/>
                    </w:rPr>
                  </w:pPr>
                  <w:r>
                    <w:rPr>
                      <w:szCs w:val="21"/>
                    </w:rPr>
                    <w:t>单次持续时间（</w:t>
                  </w:r>
                  <w:r>
                    <w:rPr>
                      <w:bCs/>
                      <w:szCs w:val="21"/>
                    </w:rPr>
                    <w:t>h</w:t>
                  </w:r>
                  <w:r>
                    <w:rPr>
                      <w:szCs w:val="21"/>
                    </w:rPr>
                    <w:t>）</w:t>
                  </w:r>
                </w:p>
              </w:tc>
              <w:tc>
                <w:tcPr>
                  <w:tcW w:w="750" w:type="dxa"/>
                  <w:vAlign w:val="center"/>
                </w:tcPr>
                <w:p w14:paraId="235123DA">
                  <w:pPr>
                    <w:pStyle w:val="82"/>
                    <w:rPr>
                      <w:szCs w:val="21"/>
                    </w:rPr>
                  </w:pPr>
                  <w:r>
                    <w:rPr>
                      <w:szCs w:val="21"/>
                    </w:rPr>
                    <w:t>次</w:t>
                  </w:r>
                  <w:r>
                    <w:rPr>
                      <w:bCs/>
                      <w:szCs w:val="21"/>
                    </w:rPr>
                    <w:t>/</w:t>
                  </w:r>
                  <w:r>
                    <w:rPr>
                      <w:szCs w:val="21"/>
                    </w:rPr>
                    <w:t>年发生频次</w:t>
                  </w:r>
                </w:p>
              </w:tc>
              <w:tc>
                <w:tcPr>
                  <w:tcW w:w="1451" w:type="dxa"/>
                  <w:vAlign w:val="center"/>
                </w:tcPr>
                <w:p w14:paraId="7AD92E3F">
                  <w:pPr>
                    <w:pStyle w:val="82"/>
                    <w:rPr>
                      <w:szCs w:val="21"/>
                    </w:rPr>
                  </w:pPr>
                  <w:r>
                    <w:rPr>
                      <w:szCs w:val="21"/>
                    </w:rPr>
                    <w:t>处置措施</w:t>
                  </w:r>
                </w:p>
              </w:tc>
            </w:tr>
            <w:tr w14:paraId="67BF7ABA">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340" w:hRule="atLeast"/>
                <w:jc w:val="center"/>
              </w:trPr>
              <w:tc>
                <w:tcPr>
                  <w:tcW w:w="373" w:type="dxa"/>
                  <w:vAlign w:val="center"/>
                </w:tcPr>
                <w:p w14:paraId="60D23935">
                  <w:pPr>
                    <w:pStyle w:val="17"/>
                    <w:spacing w:after="0" w:line="240" w:lineRule="auto"/>
                    <w:ind w:left="0" w:leftChars="0"/>
                    <w:jc w:val="center"/>
                    <w:textAlignment w:val="baseline"/>
                    <w:rPr>
                      <w:szCs w:val="21"/>
                    </w:rPr>
                  </w:pPr>
                  <w:r>
                    <w:rPr>
                      <w:szCs w:val="21"/>
                    </w:rPr>
                    <w:t>1</w:t>
                  </w:r>
                </w:p>
              </w:tc>
              <w:tc>
                <w:tcPr>
                  <w:tcW w:w="975" w:type="dxa"/>
                  <w:vAlign w:val="center"/>
                </w:tcPr>
                <w:p w14:paraId="7BE98A48">
                  <w:pPr>
                    <w:pStyle w:val="82"/>
                    <w:rPr>
                      <w:szCs w:val="21"/>
                    </w:rPr>
                  </w:pPr>
                  <w:r>
                    <w:rPr>
                      <w:szCs w:val="21"/>
                    </w:rPr>
                    <w:t>排气筒DA001</w:t>
                  </w:r>
                </w:p>
              </w:tc>
              <w:tc>
                <w:tcPr>
                  <w:tcW w:w="1380" w:type="dxa"/>
                  <w:vAlign w:val="center"/>
                </w:tcPr>
                <w:p w14:paraId="496AD8CD">
                  <w:pPr>
                    <w:pStyle w:val="17"/>
                    <w:spacing w:after="0" w:line="240" w:lineRule="auto"/>
                    <w:ind w:left="0" w:leftChars="0"/>
                    <w:jc w:val="center"/>
                    <w:textAlignment w:val="baseline"/>
                    <w:rPr>
                      <w:szCs w:val="21"/>
                    </w:rPr>
                  </w:pPr>
                  <w:r>
                    <w:rPr>
                      <w:szCs w:val="21"/>
                    </w:rPr>
                    <w:t>废气处理设施故障，处理效率为0</w:t>
                  </w:r>
                </w:p>
              </w:tc>
              <w:tc>
                <w:tcPr>
                  <w:tcW w:w="1155" w:type="dxa"/>
                  <w:vAlign w:val="center"/>
                </w:tcPr>
                <w:p w14:paraId="230C1900">
                  <w:pPr>
                    <w:pStyle w:val="17"/>
                    <w:spacing w:after="0" w:line="240" w:lineRule="auto"/>
                    <w:ind w:left="0" w:leftChars="0"/>
                    <w:jc w:val="center"/>
                    <w:textAlignment w:val="baseline"/>
                    <w:rPr>
                      <w:szCs w:val="21"/>
                    </w:rPr>
                  </w:pPr>
                  <w:r>
                    <w:rPr>
                      <w:rFonts w:hint="eastAsia"/>
                      <w:szCs w:val="21"/>
                    </w:rPr>
                    <w:t>颗粒物</w:t>
                  </w:r>
                </w:p>
              </w:tc>
              <w:tc>
                <w:tcPr>
                  <w:tcW w:w="1372" w:type="dxa"/>
                  <w:shd w:val="clear" w:color="auto" w:fill="auto"/>
                  <w:vAlign w:val="center"/>
                </w:tcPr>
                <w:p w14:paraId="2227D763">
                  <w:pPr>
                    <w:keepNext w:val="0"/>
                    <w:keepLines w:val="0"/>
                    <w:pageBreakBefore w:val="0"/>
                    <w:widowControl/>
                    <w:kinsoku/>
                    <w:wordWrap/>
                    <w:overflowPunct/>
                    <w:topLinePunct w:val="0"/>
                    <w:autoSpaceDE/>
                    <w:autoSpaceDN/>
                    <w:bidi w:val="0"/>
                    <w:spacing w:line="240" w:lineRule="auto"/>
                    <w:ind w:firstLine="0" w:firstLineChars="0"/>
                    <w:jc w:val="center"/>
                    <w:textAlignment w:val="center"/>
                    <w:rPr>
                      <w:kern w:val="0"/>
                      <w:szCs w:val="21"/>
                      <w:lang w:bidi="ar"/>
                    </w:rPr>
                  </w:pPr>
                  <w:r>
                    <w:rPr>
                      <w:rFonts w:hint="eastAsia" w:ascii="Times New Roman" w:hAnsi="Times New Roman" w:eastAsia="宋体" w:cs="Times New Roman"/>
                      <w:color w:val="FF0000"/>
                      <w:sz w:val="21"/>
                      <w:szCs w:val="21"/>
                      <w:highlight w:val="none"/>
                      <w:lang w:val="en-US" w:eastAsia="zh-CN"/>
                    </w:rPr>
                    <w:t>7.362</w:t>
                  </w:r>
                </w:p>
              </w:tc>
              <w:tc>
                <w:tcPr>
                  <w:tcW w:w="698" w:type="dxa"/>
                  <w:vAlign w:val="center"/>
                </w:tcPr>
                <w:p w14:paraId="6D7EC841">
                  <w:pPr>
                    <w:adjustRightInd w:val="0"/>
                    <w:snapToGrid w:val="0"/>
                    <w:jc w:val="center"/>
                    <w:rPr>
                      <w:szCs w:val="21"/>
                    </w:rPr>
                  </w:pPr>
                  <w:r>
                    <w:rPr>
                      <w:rFonts w:hint="eastAsia"/>
                      <w:szCs w:val="21"/>
                    </w:rPr>
                    <w:t>1</w:t>
                  </w:r>
                  <w:r>
                    <w:rPr>
                      <w:szCs w:val="21"/>
                    </w:rPr>
                    <w:t>h</w:t>
                  </w:r>
                </w:p>
              </w:tc>
              <w:tc>
                <w:tcPr>
                  <w:tcW w:w="750" w:type="dxa"/>
                  <w:vAlign w:val="center"/>
                </w:tcPr>
                <w:p w14:paraId="33D556E8">
                  <w:pPr>
                    <w:pStyle w:val="82"/>
                    <w:rPr>
                      <w:szCs w:val="21"/>
                    </w:rPr>
                  </w:pPr>
                  <w:r>
                    <w:rPr>
                      <w:szCs w:val="21"/>
                    </w:rPr>
                    <w:t>1</w:t>
                  </w:r>
                  <w:r>
                    <w:rPr>
                      <w:rFonts w:hint="eastAsia"/>
                      <w:szCs w:val="21"/>
                    </w:rPr>
                    <w:t>次</w:t>
                  </w:r>
                </w:p>
              </w:tc>
              <w:tc>
                <w:tcPr>
                  <w:tcW w:w="1451" w:type="dxa"/>
                  <w:vMerge w:val="restart"/>
                  <w:vAlign w:val="center"/>
                </w:tcPr>
                <w:p w14:paraId="1A73CE56">
                  <w:pPr>
                    <w:pStyle w:val="82"/>
                    <w:rPr>
                      <w:szCs w:val="21"/>
                    </w:rPr>
                  </w:pPr>
                  <w:r>
                    <w:rPr>
                      <w:szCs w:val="21"/>
                    </w:rPr>
                    <w:t>及时检修、保养废气处理设施，启动应急预案，若短时间不能解决需停产</w:t>
                  </w:r>
                </w:p>
              </w:tc>
            </w:tr>
            <w:tr w14:paraId="5E9A076B">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340" w:hRule="atLeast"/>
                <w:jc w:val="center"/>
              </w:trPr>
              <w:tc>
                <w:tcPr>
                  <w:tcW w:w="373" w:type="dxa"/>
                  <w:vAlign w:val="center"/>
                </w:tcPr>
                <w:p w14:paraId="37D42855">
                  <w:pPr>
                    <w:pStyle w:val="17"/>
                    <w:spacing w:after="0" w:line="240" w:lineRule="auto"/>
                    <w:ind w:left="0" w:leftChars="0"/>
                    <w:jc w:val="center"/>
                    <w:textAlignment w:val="baseline"/>
                    <w:rPr>
                      <w:szCs w:val="21"/>
                    </w:rPr>
                  </w:pPr>
                  <w:r>
                    <w:rPr>
                      <w:rFonts w:hint="eastAsia"/>
                      <w:szCs w:val="21"/>
                    </w:rPr>
                    <w:t>2</w:t>
                  </w:r>
                </w:p>
              </w:tc>
              <w:tc>
                <w:tcPr>
                  <w:tcW w:w="975" w:type="dxa"/>
                  <w:vMerge w:val="restart"/>
                  <w:vAlign w:val="center"/>
                </w:tcPr>
                <w:p w14:paraId="611C1AE5">
                  <w:pPr>
                    <w:pStyle w:val="82"/>
                    <w:rPr>
                      <w:szCs w:val="21"/>
                    </w:rPr>
                  </w:pPr>
                  <w:r>
                    <w:rPr>
                      <w:szCs w:val="21"/>
                    </w:rPr>
                    <w:t>排气筒DA002</w:t>
                  </w:r>
                </w:p>
              </w:tc>
              <w:tc>
                <w:tcPr>
                  <w:tcW w:w="1380" w:type="dxa"/>
                  <w:vMerge w:val="restart"/>
                  <w:vAlign w:val="center"/>
                </w:tcPr>
                <w:p w14:paraId="0E40B11D">
                  <w:pPr>
                    <w:pStyle w:val="17"/>
                    <w:spacing w:after="0" w:line="240" w:lineRule="auto"/>
                    <w:ind w:left="0" w:leftChars="0"/>
                    <w:jc w:val="center"/>
                    <w:textAlignment w:val="baseline"/>
                    <w:rPr>
                      <w:szCs w:val="21"/>
                    </w:rPr>
                  </w:pPr>
                  <w:r>
                    <w:rPr>
                      <w:szCs w:val="21"/>
                    </w:rPr>
                    <w:t>废气处理设施故障，处理效率为0</w:t>
                  </w:r>
                </w:p>
              </w:tc>
              <w:tc>
                <w:tcPr>
                  <w:tcW w:w="1155" w:type="dxa"/>
                  <w:vAlign w:val="center"/>
                </w:tcPr>
                <w:p w14:paraId="62D76AEB">
                  <w:pPr>
                    <w:pStyle w:val="17"/>
                    <w:spacing w:after="0" w:line="240" w:lineRule="auto"/>
                    <w:ind w:left="0" w:leftChars="0"/>
                    <w:jc w:val="center"/>
                    <w:textAlignment w:val="baseline"/>
                    <w:rPr>
                      <w:szCs w:val="21"/>
                    </w:rPr>
                  </w:pPr>
                  <w:r>
                    <w:rPr>
                      <w:rFonts w:hint="eastAsia"/>
                      <w:szCs w:val="21"/>
                    </w:rPr>
                    <w:t>颗粒物</w:t>
                  </w:r>
                </w:p>
              </w:tc>
              <w:tc>
                <w:tcPr>
                  <w:tcW w:w="1372" w:type="dxa"/>
                  <w:shd w:val="clear" w:color="auto" w:fill="auto"/>
                  <w:vAlign w:val="center"/>
                </w:tcPr>
                <w:p w14:paraId="7D2D9AD9">
                  <w:pPr>
                    <w:keepNext w:val="0"/>
                    <w:keepLines w:val="0"/>
                    <w:pageBreakBefore w:val="0"/>
                    <w:widowControl/>
                    <w:kinsoku/>
                    <w:wordWrap/>
                    <w:overflowPunct/>
                    <w:topLinePunct w:val="0"/>
                    <w:autoSpaceDE/>
                    <w:autoSpaceDN/>
                    <w:bidi w:val="0"/>
                    <w:spacing w:line="240" w:lineRule="auto"/>
                    <w:ind w:firstLine="0" w:firstLineChars="0"/>
                    <w:jc w:val="center"/>
                    <w:textAlignment w:val="center"/>
                    <w:rPr>
                      <w:kern w:val="0"/>
                      <w:szCs w:val="21"/>
                      <w:lang w:bidi="ar"/>
                    </w:rPr>
                  </w:pPr>
                  <w:r>
                    <w:rPr>
                      <w:rFonts w:hint="default" w:ascii="Times New Roman" w:hAnsi="Times New Roman" w:eastAsia="宋体" w:cs="Times New Roman"/>
                      <w:color w:val="FF0000"/>
                      <w:sz w:val="21"/>
                      <w:szCs w:val="21"/>
                      <w:highlight w:val="none"/>
                    </w:rPr>
                    <w:t>3</w:t>
                  </w:r>
                  <w:r>
                    <w:rPr>
                      <w:rFonts w:hint="default" w:ascii="Times New Roman" w:hAnsi="Times New Roman" w:eastAsia="宋体" w:cs="Times New Roman"/>
                      <w:color w:val="FF0000"/>
                      <w:sz w:val="21"/>
                      <w:szCs w:val="21"/>
                      <w:highlight w:val="none"/>
                      <w:lang w:val="en-US" w:eastAsia="zh-CN"/>
                    </w:rPr>
                    <w:t>.</w:t>
                  </w:r>
                  <w:r>
                    <w:rPr>
                      <w:rFonts w:hint="default" w:ascii="Times New Roman" w:hAnsi="Times New Roman" w:eastAsia="宋体" w:cs="Times New Roman"/>
                      <w:color w:val="FF0000"/>
                      <w:sz w:val="21"/>
                      <w:szCs w:val="21"/>
                      <w:highlight w:val="none"/>
                    </w:rPr>
                    <w:t>815</w:t>
                  </w:r>
                </w:p>
              </w:tc>
              <w:tc>
                <w:tcPr>
                  <w:tcW w:w="698" w:type="dxa"/>
                  <w:vAlign w:val="center"/>
                </w:tcPr>
                <w:p w14:paraId="599A8319">
                  <w:pPr>
                    <w:adjustRightInd w:val="0"/>
                    <w:snapToGrid w:val="0"/>
                    <w:jc w:val="center"/>
                    <w:rPr>
                      <w:szCs w:val="21"/>
                    </w:rPr>
                  </w:pPr>
                  <w:r>
                    <w:rPr>
                      <w:rFonts w:hint="eastAsia"/>
                      <w:szCs w:val="21"/>
                    </w:rPr>
                    <w:t>1</w:t>
                  </w:r>
                  <w:r>
                    <w:rPr>
                      <w:szCs w:val="21"/>
                    </w:rPr>
                    <w:t>h</w:t>
                  </w:r>
                </w:p>
              </w:tc>
              <w:tc>
                <w:tcPr>
                  <w:tcW w:w="750" w:type="dxa"/>
                  <w:vAlign w:val="center"/>
                </w:tcPr>
                <w:p w14:paraId="17A4311F">
                  <w:pPr>
                    <w:adjustRightInd w:val="0"/>
                    <w:snapToGrid w:val="0"/>
                    <w:jc w:val="center"/>
                    <w:rPr>
                      <w:szCs w:val="21"/>
                    </w:rPr>
                  </w:pPr>
                  <w:r>
                    <w:rPr>
                      <w:szCs w:val="21"/>
                    </w:rPr>
                    <w:t>1</w:t>
                  </w:r>
                  <w:r>
                    <w:rPr>
                      <w:rFonts w:hint="eastAsia"/>
                      <w:szCs w:val="21"/>
                    </w:rPr>
                    <w:t>次</w:t>
                  </w:r>
                </w:p>
              </w:tc>
              <w:tc>
                <w:tcPr>
                  <w:tcW w:w="1451" w:type="dxa"/>
                  <w:vMerge w:val="continue"/>
                  <w:vAlign w:val="center"/>
                </w:tcPr>
                <w:p w14:paraId="10FD4057">
                  <w:pPr>
                    <w:pStyle w:val="17"/>
                    <w:spacing w:after="0" w:line="240" w:lineRule="auto"/>
                    <w:ind w:left="0" w:leftChars="0"/>
                    <w:jc w:val="center"/>
                    <w:textAlignment w:val="baseline"/>
                    <w:rPr>
                      <w:szCs w:val="21"/>
                    </w:rPr>
                  </w:pPr>
                </w:p>
              </w:tc>
            </w:tr>
            <w:tr w14:paraId="0F831F5A">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340" w:hRule="atLeast"/>
                <w:jc w:val="center"/>
              </w:trPr>
              <w:tc>
                <w:tcPr>
                  <w:tcW w:w="373" w:type="dxa"/>
                  <w:vAlign w:val="center"/>
                </w:tcPr>
                <w:p w14:paraId="561B8E74">
                  <w:pPr>
                    <w:pStyle w:val="17"/>
                    <w:spacing w:after="0" w:line="240" w:lineRule="auto"/>
                    <w:ind w:left="0" w:leftChars="0"/>
                    <w:jc w:val="center"/>
                    <w:textAlignment w:val="baseline"/>
                    <w:rPr>
                      <w:szCs w:val="21"/>
                    </w:rPr>
                  </w:pPr>
                  <w:r>
                    <w:rPr>
                      <w:rFonts w:hint="eastAsia"/>
                      <w:szCs w:val="21"/>
                    </w:rPr>
                    <w:t>3</w:t>
                  </w:r>
                </w:p>
              </w:tc>
              <w:tc>
                <w:tcPr>
                  <w:tcW w:w="975" w:type="dxa"/>
                  <w:vMerge w:val="continue"/>
                  <w:vAlign w:val="center"/>
                </w:tcPr>
                <w:p w14:paraId="7A34D845">
                  <w:pPr>
                    <w:pStyle w:val="82"/>
                    <w:rPr>
                      <w:szCs w:val="21"/>
                    </w:rPr>
                  </w:pPr>
                </w:p>
              </w:tc>
              <w:tc>
                <w:tcPr>
                  <w:tcW w:w="1380" w:type="dxa"/>
                  <w:vMerge w:val="continue"/>
                  <w:vAlign w:val="center"/>
                </w:tcPr>
                <w:p w14:paraId="5859D0FE">
                  <w:pPr>
                    <w:pStyle w:val="17"/>
                    <w:spacing w:after="0" w:line="240" w:lineRule="auto"/>
                    <w:ind w:left="0" w:leftChars="0"/>
                    <w:jc w:val="center"/>
                    <w:textAlignment w:val="baseline"/>
                    <w:rPr>
                      <w:szCs w:val="21"/>
                    </w:rPr>
                  </w:pPr>
                </w:p>
              </w:tc>
              <w:tc>
                <w:tcPr>
                  <w:tcW w:w="1155" w:type="dxa"/>
                  <w:vAlign w:val="center"/>
                </w:tcPr>
                <w:p w14:paraId="08B378EB">
                  <w:pPr>
                    <w:pStyle w:val="17"/>
                    <w:spacing w:after="0" w:line="240" w:lineRule="auto"/>
                    <w:ind w:left="0" w:leftChars="0"/>
                    <w:jc w:val="center"/>
                    <w:textAlignment w:val="baseline"/>
                    <w:rPr>
                      <w:szCs w:val="21"/>
                    </w:rPr>
                  </w:pPr>
                  <w:r>
                    <w:rPr>
                      <w:rFonts w:hint="eastAsia"/>
                      <w:szCs w:val="21"/>
                    </w:rPr>
                    <w:t>二氧化硫</w:t>
                  </w:r>
                </w:p>
              </w:tc>
              <w:tc>
                <w:tcPr>
                  <w:tcW w:w="1372" w:type="dxa"/>
                  <w:shd w:val="clear" w:color="auto" w:fill="auto"/>
                  <w:vAlign w:val="center"/>
                </w:tcPr>
                <w:p w14:paraId="68327E46">
                  <w:pPr>
                    <w:keepNext w:val="0"/>
                    <w:keepLines w:val="0"/>
                    <w:pageBreakBefore w:val="0"/>
                    <w:widowControl/>
                    <w:kinsoku/>
                    <w:wordWrap/>
                    <w:overflowPunct/>
                    <w:topLinePunct w:val="0"/>
                    <w:autoSpaceDE/>
                    <w:autoSpaceDN/>
                    <w:bidi w:val="0"/>
                    <w:spacing w:line="240" w:lineRule="auto"/>
                    <w:ind w:firstLine="0" w:firstLineChars="0"/>
                    <w:jc w:val="center"/>
                    <w:textAlignment w:val="center"/>
                    <w:rPr>
                      <w:kern w:val="0"/>
                      <w:szCs w:val="21"/>
                      <w:lang w:bidi="ar"/>
                    </w:rPr>
                  </w:pPr>
                  <w:r>
                    <w:rPr>
                      <w:rFonts w:hint="default" w:ascii="Times New Roman" w:hAnsi="Times New Roman" w:eastAsia="宋体" w:cs="Times New Roman"/>
                      <w:color w:val="FF0000"/>
                      <w:kern w:val="0"/>
                      <w:sz w:val="21"/>
                      <w:szCs w:val="21"/>
                      <w:highlight w:val="none"/>
                      <w:lang w:bidi="ar"/>
                    </w:rPr>
                    <w:t>0.036</w:t>
                  </w:r>
                </w:p>
              </w:tc>
              <w:tc>
                <w:tcPr>
                  <w:tcW w:w="698" w:type="dxa"/>
                  <w:vAlign w:val="center"/>
                </w:tcPr>
                <w:p w14:paraId="74233864">
                  <w:pPr>
                    <w:adjustRightInd w:val="0"/>
                    <w:snapToGrid w:val="0"/>
                    <w:jc w:val="center"/>
                    <w:rPr>
                      <w:szCs w:val="21"/>
                    </w:rPr>
                  </w:pPr>
                  <w:r>
                    <w:rPr>
                      <w:rFonts w:hint="eastAsia"/>
                      <w:szCs w:val="21"/>
                    </w:rPr>
                    <w:t>1</w:t>
                  </w:r>
                  <w:r>
                    <w:rPr>
                      <w:szCs w:val="21"/>
                    </w:rPr>
                    <w:t>h</w:t>
                  </w:r>
                </w:p>
              </w:tc>
              <w:tc>
                <w:tcPr>
                  <w:tcW w:w="750" w:type="dxa"/>
                  <w:vAlign w:val="center"/>
                </w:tcPr>
                <w:p w14:paraId="063742ED">
                  <w:pPr>
                    <w:pStyle w:val="82"/>
                    <w:rPr>
                      <w:szCs w:val="21"/>
                    </w:rPr>
                  </w:pPr>
                  <w:r>
                    <w:rPr>
                      <w:szCs w:val="21"/>
                    </w:rPr>
                    <w:t>1</w:t>
                  </w:r>
                  <w:r>
                    <w:rPr>
                      <w:rFonts w:hint="eastAsia"/>
                      <w:szCs w:val="21"/>
                    </w:rPr>
                    <w:t>次</w:t>
                  </w:r>
                </w:p>
              </w:tc>
              <w:tc>
                <w:tcPr>
                  <w:tcW w:w="1451" w:type="dxa"/>
                  <w:vMerge w:val="continue"/>
                  <w:vAlign w:val="center"/>
                </w:tcPr>
                <w:p w14:paraId="110F3579">
                  <w:pPr>
                    <w:pStyle w:val="17"/>
                    <w:spacing w:after="0" w:line="240" w:lineRule="auto"/>
                    <w:ind w:left="0" w:leftChars="0"/>
                    <w:jc w:val="center"/>
                    <w:textAlignment w:val="baseline"/>
                    <w:rPr>
                      <w:szCs w:val="21"/>
                    </w:rPr>
                  </w:pPr>
                </w:p>
              </w:tc>
            </w:tr>
            <w:tr w14:paraId="0B09806F">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340" w:hRule="atLeast"/>
                <w:jc w:val="center"/>
              </w:trPr>
              <w:tc>
                <w:tcPr>
                  <w:tcW w:w="373" w:type="dxa"/>
                  <w:vAlign w:val="center"/>
                </w:tcPr>
                <w:p w14:paraId="3456829B">
                  <w:pPr>
                    <w:pStyle w:val="17"/>
                    <w:spacing w:after="0" w:line="240" w:lineRule="auto"/>
                    <w:ind w:left="0" w:leftChars="0"/>
                    <w:jc w:val="center"/>
                    <w:textAlignment w:val="baseline"/>
                    <w:rPr>
                      <w:szCs w:val="21"/>
                    </w:rPr>
                  </w:pPr>
                  <w:r>
                    <w:rPr>
                      <w:rFonts w:hint="eastAsia"/>
                      <w:szCs w:val="21"/>
                    </w:rPr>
                    <w:t>4</w:t>
                  </w:r>
                </w:p>
              </w:tc>
              <w:tc>
                <w:tcPr>
                  <w:tcW w:w="975" w:type="dxa"/>
                  <w:vMerge w:val="continue"/>
                  <w:vAlign w:val="center"/>
                </w:tcPr>
                <w:p w14:paraId="75DD5603">
                  <w:pPr>
                    <w:pStyle w:val="82"/>
                    <w:rPr>
                      <w:szCs w:val="21"/>
                    </w:rPr>
                  </w:pPr>
                </w:p>
              </w:tc>
              <w:tc>
                <w:tcPr>
                  <w:tcW w:w="1380" w:type="dxa"/>
                  <w:vMerge w:val="continue"/>
                  <w:vAlign w:val="center"/>
                </w:tcPr>
                <w:p w14:paraId="4739ABE6">
                  <w:pPr>
                    <w:pStyle w:val="17"/>
                    <w:spacing w:after="0" w:line="240" w:lineRule="auto"/>
                    <w:ind w:left="0" w:leftChars="0"/>
                    <w:jc w:val="center"/>
                    <w:textAlignment w:val="baseline"/>
                    <w:rPr>
                      <w:szCs w:val="21"/>
                    </w:rPr>
                  </w:pPr>
                </w:p>
              </w:tc>
              <w:tc>
                <w:tcPr>
                  <w:tcW w:w="1155" w:type="dxa"/>
                  <w:vAlign w:val="center"/>
                </w:tcPr>
                <w:p w14:paraId="0A84654F">
                  <w:pPr>
                    <w:pStyle w:val="17"/>
                    <w:spacing w:after="0" w:line="240" w:lineRule="auto"/>
                    <w:ind w:left="0" w:leftChars="0"/>
                    <w:jc w:val="center"/>
                    <w:textAlignment w:val="baseline"/>
                    <w:rPr>
                      <w:szCs w:val="21"/>
                    </w:rPr>
                  </w:pPr>
                  <w:r>
                    <w:rPr>
                      <w:rFonts w:hint="eastAsia"/>
                      <w:szCs w:val="21"/>
                    </w:rPr>
                    <w:t>氮氧化物</w:t>
                  </w:r>
                </w:p>
              </w:tc>
              <w:tc>
                <w:tcPr>
                  <w:tcW w:w="1372" w:type="dxa"/>
                  <w:shd w:val="clear" w:color="auto" w:fill="auto"/>
                  <w:vAlign w:val="center"/>
                </w:tcPr>
                <w:p w14:paraId="142F3782">
                  <w:pPr>
                    <w:keepNext w:val="0"/>
                    <w:keepLines w:val="0"/>
                    <w:pageBreakBefore w:val="0"/>
                    <w:widowControl/>
                    <w:kinsoku/>
                    <w:wordWrap/>
                    <w:overflowPunct/>
                    <w:topLinePunct w:val="0"/>
                    <w:autoSpaceDE/>
                    <w:autoSpaceDN/>
                    <w:bidi w:val="0"/>
                    <w:spacing w:line="240" w:lineRule="auto"/>
                    <w:ind w:firstLine="0" w:firstLineChars="0"/>
                    <w:jc w:val="center"/>
                    <w:textAlignment w:val="center"/>
                    <w:rPr>
                      <w:kern w:val="0"/>
                      <w:szCs w:val="21"/>
                      <w:lang w:bidi="ar"/>
                    </w:rPr>
                  </w:pPr>
                  <w:r>
                    <w:rPr>
                      <w:rFonts w:hint="default" w:ascii="Times New Roman" w:hAnsi="Times New Roman" w:eastAsia="宋体" w:cs="Times New Roman"/>
                      <w:color w:val="FF0000"/>
                      <w:kern w:val="0"/>
                      <w:sz w:val="21"/>
                      <w:szCs w:val="21"/>
                      <w:highlight w:val="none"/>
                      <w:lang w:bidi="ar"/>
                    </w:rPr>
                    <w:t>0.286</w:t>
                  </w:r>
                </w:p>
              </w:tc>
              <w:tc>
                <w:tcPr>
                  <w:tcW w:w="698" w:type="dxa"/>
                  <w:vAlign w:val="center"/>
                </w:tcPr>
                <w:p w14:paraId="7271255B">
                  <w:pPr>
                    <w:adjustRightInd w:val="0"/>
                    <w:snapToGrid w:val="0"/>
                    <w:jc w:val="center"/>
                    <w:rPr>
                      <w:szCs w:val="21"/>
                    </w:rPr>
                  </w:pPr>
                  <w:r>
                    <w:rPr>
                      <w:rFonts w:hint="eastAsia"/>
                      <w:szCs w:val="21"/>
                    </w:rPr>
                    <w:t>1</w:t>
                  </w:r>
                  <w:r>
                    <w:rPr>
                      <w:szCs w:val="21"/>
                    </w:rPr>
                    <w:t>h</w:t>
                  </w:r>
                </w:p>
              </w:tc>
              <w:tc>
                <w:tcPr>
                  <w:tcW w:w="750" w:type="dxa"/>
                  <w:vAlign w:val="center"/>
                </w:tcPr>
                <w:p w14:paraId="79B2F78F">
                  <w:pPr>
                    <w:pStyle w:val="82"/>
                    <w:rPr>
                      <w:szCs w:val="21"/>
                    </w:rPr>
                  </w:pPr>
                  <w:r>
                    <w:rPr>
                      <w:szCs w:val="21"/>
                    </w:rPr>
                    <w:t>1</w:t>
                  </w:r>
                  <w:r>
                    <w:rPr>
                      <w:rFonts w:hint="eastAsia"/>
                      <w:szCs w:val="21"/>
                    </w:rPr>
                    <w:t>次</w:t>
                  </w:r>
                </w:p>
              </w:tc>
              <w:tc>
                <w:tcPr>
                  <w:tcW w:w="1451" w:type="dxa"/>
                  <w:vMerge w:val="continue"/>
                  <w:vAlign w:val="center"/>
                </w:tcPr>
                <w:p w14:paraId="61D0318B">
                  <w:pPr>
                    <w:pStyle w:val="17"/>
                    <w:spacing w:after="0" w:line="240" w:lineRule="auto"/>
                    <w:ind w:left="0" w:leftChars="0"/>
                    <w:jc w:val="center"/>
                    <w:textAlignment w:val="baseline"/>
                    <w:rPr>
                      <w:szCs w:val="21"/>
                    </w:rPr>
                  </w:pPr>
                </w:p>
              </w:tc>
            </w:tr>
          </w:tbl>
          <w:p w14:paraId="0690DB20">
            <w:pPr>
              <w:autoSpaceDE w:val="0"/>
              <w:autoSpaceDN w:val="0"/>
              <w:spacing w:line="360" w:lineRule="auto"/>
              <w:ind w:firstLine="480" w:firstLineChars="200"/>
              <w:rPr>
                <w:kern w:val="0"/>
                <w:sz w:val="24"/>
              </w:rPr>
            </w:pPr>
            <w:r>
              <w:rPr>
                <w:kern w:val="0"/>
                <w:sz w:val="24"/>
              </w:rPr>
              <w:t>为防止废气事故排放，企业应在生产过程中加强管理，一旦废气治理系统故障，立即停产检修，防止事故废气排放。同时，企业应加强生产管理，根据设备性质和要求做相应的点检和检修，预防事故的发生。</w:t>
            </w:r>
          </w:p>
          <w:p w14:paraId="7E3301F5">
            <w:pPr>
              <w:autoSpaceDE w:val="0"/>
              <w:autoSpaceDN w:val="0"/>
              <w:spacing w:line="360" w:lineRule="auto"/>
              <w:ind w:firstLine="480" w:firstLineChars="200"/>
              <w:rPr>
                <w:kern w:val="0"/>
                <w:sz w:val="24"/>
              </w:rPr>
            </w:pPr>
            <w:r>
              <w:rPr>
                <w:kern w:val="0"/>
                <w:sz w:val="24"/>
              </w:rPr>
              <w:t>因此，要求企业必须做好污染治理设施的日常维护与事故性排放的防护措施，避免事故排放的发生，一旦发生事故时，能及时维修并采取相应的防护措施，将污染影响降到最小，建议建设单位做好以下防范工作：</w:t>
            </w:r>
          </w:p>
          <w:p w14:paraId="05DF2212">
            <w:pPr>
              <w:autoSpaceDE w:val="0"/>
              <w:autoSpaceDN w:val="0"/>
              <w:spacing w:line="360" w:lineRule="auto"/>
              <w:ind w:firstLine="480" w:firstLineChars="200"/>
              <w:rPr>
                <w:kern w:val="0"/>
                <w:sz w:val="24"/>
              </w:rPr>
            </w:pPr>
            <w:r>
              <w:rPr>
                <w:kern w:val="0"/>
                <w:sz w:val="24"/>
              </w:rPr>
              <w:t>（1）平时注意废气处理设施的维护，及时发现处理设施的隐患，确保废气处理系统正常运行；开、停、检修要有预案，有严密周全的计划，确保不发生非正常排放，或使影响最小。</w:t>
            </w:r>
          </w:p>
          <w:p w14:paraId="5C2ACF00">
            <w:pPr>
              <w:autoSpaceDE w:val="0"/>
              <w:autoSpaceDN w:val="0"/>
              <w:spacing w:line="360" w:lineRule="auto"/>
              <w:ind w:firstLine="480" w:firstLineChars="200"/>
              <w:rPr>
                <w:kern w:val="0"/>
                <w:sz w:val="24"/>
              </w:rPr>
            </w:pPr>
            <w:r>
              <w:rPr>
                <w:kern w:val="0"/>
                <w:sz w:val="24"/>
              </w:rPr>
              <w:t>（</w:t>
            </w:r>
            <w:r>
              <w:rPr>
                <w:rFonts w:hint="eastAsia"/>
                <w:kern w:val="0"/>
                <w:sz w:val="24"/>
              </w:rPr>
              <w:t>2</w:t>
            </w:r>
            <w:r>
              <w:rPr>
                <w:kern w:val="0"/>
                <w:sz w:val="24"/>
              </w:rPr>
              <w:t>）应设有备用电源和备用处理设备和零件，以备停电或设备出现故障时保障及时更换使废气做到达标排放。</w:t>
            </w:r>
          </w:p>
          <w:p w14:paraId="71541142">
            <w:pPr>
              <w:autoSpaceDE w:val="0"/>
              <w:autoSpaceDN w:val="0"/>
              <w:spacing w:line="360" w:lineRule="auto"/>
              <w:ind w:firstLine="480" w:firstLineChars="200"/>
              <w:rPr>
                <w:kern w:val="0"/>
                <w:sz w:val="24"/>
              </w:rPr>
            </w:pPr>
            <w:r>
              <w:rPr>
                <w:kern w:val="0"/>
                <w:sz w:val="24"/>
              </w:rPr>
              <w:t>（</w:t>
            </w:r>
            <w:r>
              <w:rPr>
                <w:rFonts w:hint="eastAsia"/>
                <w:kern w:val="0"/>
                <w:sz w:val="24"/>
              </w:rPr>
              <w:t>3</w:t>
            </w:r>
            <w:r>
              <w:rPr>
                <w:kern w:val="0"/>
                <w:sz w:val="24"/>
              </w:rPr>
              <w:t>）对员工进行岗位培训，做好值班记录，实行岗位责任制。</w:t>
            </w:r>
          </w:p>
          <w:p w14:paraId="4126FE26">
            <w:pPr>
              <w:pStyle w:val="14"/>
              <w:spacing w:before="0" w:after="0" w:line="360" w:lineRule="auto"/>
              <w:ind w:right="0" w:firstLine="480" w:firstLineChars="200"/>
              <w:rPr>
                <w:kern w:val="2"/>
                <w:sz w:val="24"/>
                <w:szCs w:val="24"/>
              </w:rPr>
            </w:pPr>
            <w:r>
              <w:rPr>
                <w:rFonts w:hint="eastAsia"/>
                <w:kern w:val="2"/>
                <w:sz w:val="24"/>
                <w:szCs w:val="24"/>
              </w:rPr>
              <w:t>4、卫生防护距离</w:t>
            </w:r>
          </w:p>
          <w:p w14:paraId="0FF0C44F">
            <w:pPr>
              <w:pStyle w:val="40"/>
              <w:spacing w:line="360" w:lineRule="auto"/>
              <w:rPr>
                <w:rFonts w:cs="Times New Roman"/>
                <w:kern w:val="0"/>
                <w:sz w:val="24"/>
                <w:lang w:val="en-GB" w:bidi="ar"/>
              </w:rPr>
            </w:pPr>
            <w:r>
              <w:rPr>
                <w:rFonts w:cs="Times New Roman"/>
                <w:kern w:val="0"/>
                <w:sz w:val="24"/>
                <w:lang w:val="en-GB" w:bidi="ar"/>
              </w:rPr>
              <w:t>卫生防护距离是指产生有害物质的生产单元（生产车间或作业场所）的边界至敏感区边界的最小距离。根据《大气有害物质无组织排放卫生防护距离推导技术导则》（GB/T39499-2020）中规定，本项目无组织排放的卫生防护距离可由下式计算：</w:t>
            </w:r>
          </w:p>
          <w:p w14:paraId="22A7CFA3">
            <w:pPr>
              <w:pStyle w:val="40"/>
              <w:spacing w:line="360" w:lineRule="auto"/>
              <w:rPr>
                <w:rFonts w:cs="Times New Roman"/>
                <w:kern w:val="0"/>
                <w:sz w:val="24"/>
                <w:lang w:bidi="ar"/>
              </w:rPr>
            </w:pPr>
            <w:r>
              <w:rPr>
                <w:rFonts w:cs="Times New Roman"/>
                <w:kern w:val="0"/>
                <w:sz w:val="24"/>
                <w:lang w:bidi="ar"/>
              </w:rPr>
              <w:t>（1）等标排气量计算</w:t>
            </w:r>
          </w:p>
          <w:p w14:paraId="1AD557E4">
            <w:pPr>
              <w:tabs>
                <w:tab w:val="left" w:pos="3345"/>
                <w:tab w:val="left" w:pos="4680"/>
              </w:tabs>
              <w:adjustRightInd w:val="0"/>
              <w:snapToGrid w:val="0"/>
              <w:spacing w:line="360" w:lineRule="auto"/>
              <w:ind w:firstLine="480" w:firstLineChars="200"/>
              <w:rPr>
                <w:sz w:val="24"/>
              </w:rPr>
            </w:pPr>
            <w:r>
              <w:rPr>
                <w:sz w:val="24"/>
              </w:rPr>
              <w:t>根据《大气有害物质无组织排放卫生防护距离推导技术导则》（GB/T 39499-2020）要求：</w:t>
            </w:r>
          </w:p>
          <w:p w14:paraId="059977BC">
            <w:pPr>
              <w:tabs>
                <w:tab w:val="left" w:pos="3345"/>
                <w:tab w:val="left" w:pos="4680"/>
              </w:tabs>
              <w:adjustRightInd w:val="0"/>
              <w:snapToGrid w:val="0"/>
              <w:spacing w:line="360" w:lineRule="auto"/>
              <w:ind w:firstLine="480" w:firstLineChars="200"/>
              <w:rPr>
                <w:b/>
                <w:kern w:val="0"/>
                <w:sz w:val="24"/>
              </w:rPr>
            </w:pPr>
            <w:r>
              <w:rPr>
                <w:sz w:val="24"/>
              </w:rPr>
              <w:t>无组织排放源所在的生产单元</w:t>
            </w:r>
            <w:r>
              <w:rPr>
                <w:rFonts w:hint="eastAsia"/>
                <w:sz w:val="24"/>
              </w:rPr>
              <w:t>（</w:t>
            </w:r>
            <w:r>
              <w:rPr>
                <w:sz w:val="24"/>
              </w:rPr>
              <w:t>生产区、车间或工段</w:t>
            </w:r>
            <w:r>
              <w:rPr>
                <w:rFonts w:hint="eastAsia"/>
                <w:sz w:val="24"/>
              </w:rPr>
              <w:t>）</w:t>
            </w:r>
            <w:r>
              <w:rPr>
                <w:sz w:val="24"/>
              </w:rPr>
              <w:t>与居住区之间应设置卫生防护距离，本次评价以</w:t>
            </w:r>
            <w:r>
              <w:rPr>
                <w:rFonts w:hint="eastAsia"/>
                <w:sz w:val="24"/>
              </w:rPr>
              <w:t>颗粒物</w:t>
            </w:r>
            <w:r>
              <w:rPr>
                <w:sz w:val="24"/>
              </w:rPr>
              <w:t>为预测因子，无组织废气中污染物排放量和等标排放量</w:t>
            </w:r>
            <w:r>
              <w:rPr>
                <w:rFonts w:hint="eastAsia"/>
                <w:sz w:val="24"/>
              </w:rPr>
              <w:t>（</w:t>
            </w:r>
            <w:r>
              <w:rPr>
                <w:sz w:val="24"/>
              </w:rPr>
              <w:t>Qc/Cm</w:t>
            </w:r>
            <w:r>
              <w:rPr>
                <w:rFonts w:hint="eastAsia"/>
                <w:sz w:val="24"/>
              </w:rPr>
              <w:t>）</w:t>
            </w:r>
            <w:r>
              <w:rPr>
                <w:sz w:val="24"/>
              </w:rPr>
              <w:t>计算见表4-</w:t>
            </w:r>
            <w:ins w:id="166" w:author="WPS_1337820279" w:date="2025-08-06T16:32:57Z">
              <w:r>
                <w:rPr>
                  <w:rFonts w:hint="eastAsia"/>
                  <w:sz w:val="24"/>
                  <w:lang w:val="en-US" w:eastAsia="zh-CN"/>
                </w:rPr>
                <w:t>8</w:t>
              </w:r>
            </w:ins>
            <w:ins w:id="167" w:author="WPS_1337820279" w:date="2025-08-06T16:32:58Z">
              <w:r>
                <w:rPr>
                  <w:rFonts w:hint="eastAsia"/>
                  <w:sz w:val="24"/>
                  <w:lang w:val="en-US" w:eastAsia="zh-CN"/>
                </w:rPr>
                <w:t>。</w:t>
              </w:r>
            </w:ins>
          </w:p>
          <w:p w14:paraId="6B9319B9">
            <w:pPr>
              <w:widowControl/>
              <w:tabs>
                <w:tab w:val="left" w:pos="3345"/>
                <w:tab w:val="left" w:pos="4680"/>
              </w:tabs>
              <w:snapToGrid w:val="0"/>
              <w:jc w:val="center"/>
              <w:rPr>
                <w:b/>
                <w:bCs/>
                <w:kern w:val="0"/>
                <w:szCs w:val="21"/>
              </w:rPr>
            </w:pPr>
            <w:r>
              <w:rPr>
                <w:rFonts w:hint="eastAsia"/>
                <w:b/>
                <w:bCs/>
                <w:kern w:val="0"/>
                <w:szCs w:val="21"/>
              </w:rPr>
              <w:t>表 4-8  面源前两种污染物等标排放量相差结果表</w:t>
            </w:r>
          </w:p>
          <w:tbl>
            <w:tblPr>
              <w:tblStyle w:val="28"/>
              <w:tblW w:w="5000"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488"/>
              <w:gridCol w:w="1119"/>
              <w:gridCol w:w="962"/>
              <w:gridCol w:w="1322"/>
              <w:gridCol w:w="1278"/>
              <w:gridCol w:w="1477"/>
              <w:gridCol w:w="1507"/>
            </w:tblGrid>
            <w:tr w14:paraId="27E9F9A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blHeader/>
                <w:jc w:val="center"/>
              </w:trPr>
              <w:tc>
                <w:tcPr>
                  <w:tcW w:w="300" w:type="pct"/>
                  <w:vAlign w:val="center"/>
                </w:tcPr>
                <w:p w14:paraId="054EB16A">
                  <w:pPr>
                    <w:autoSpaceDE w:val="0"/>
                    <w:autoSpaceDN w:val="0"/>
                    <w:adjustRightInd w:val="0"/>
                    <w:snapToGrid w:val="0"/>
                    <w:jc w:val="center"/>
                    <w:rPr>
                      <w:b/>
                      <w:bCs/>
                      <w:kern w:val="0"/>
                      <w:szCs w:val="21"/>
                    </w:rPr>
                  </w:pPr>
                  <w:r>
                    <w:rPr>
                      <w:b/>
                      <w:bCs/>
                      <w:kern w:val="0"/>
                      <w:szCs w:val="21"/>
                    </w:rPr>
                    <w:t>序号</w:t>
                  </w:r>
                </w:p>
              </w:tc>
              <w:tc>
                <w:tcPr>
                  <w:tcW w:w="685" w:type="pct"/>
                  <w:vAlign w:val="center"/>
                </w:tcPr>
                <w:p w14:paraId="36F8F5DE">
                  <w:pPr>
                    <w:autoSpaceDE w:val="0"/>
                    <w:autoSpaceDN w:val="0"/>
                    <w:adjustRightInd w:val="0"/>
                    <w:snapToGrid w:val="0"/>
                    <w:jc w:val="center"/>
                    <w:rPr>
                      <w:b/>
                      <w:bCs/>
                      <w:kern w:val="0"/>
                      <w:szCs w:val="21"/>
                    </w:rPr>
                  </w:pPr>
                  <w:r>
                    <w:rPr>
                      <w:b/>
                      <w:bCs/>
                      <w:kern w:val="0"/>
                      <w:szCs w:val="21"/>
                    </w:rPr>
                    <w:t>面源名称</w:t>
                  </w:r>
                </w:p>
              </w:tc>
              <w:tc>
                <w:tcPr>
                  <w:tcW w:w="589" w:type="pct"/>
                  <w:vAlign w:val="center"/>
                </w:tcPr>
                <w:p w14:paraId="07FD0EA2">
                  <w:pPr>
                    <w:autoSpaceDE w:val="0"/>
                    <w:autoSpaceDN w:val="0"/>
                    <w:adjustRightInd w:val="0"/>
                    <w:snapToGrid w:val="0"/>
                    <w:jc w:val="center"/>
                    <w:rPr>
                      <w:b/>
                      <w:bCs/>
                      <w:kern w:val="0"/>
                      <w:szCs w:val="21"/>
                    </w:rPr>
                  </w:pPr>
                  <w:r>
                    <w:rPr>
                      <w:b/>
                      <w:bCs/>
                      <w:kern w:val="0"/>
                      <w:szCs w:val="21"/>
                    </w:rPr>
                    <w:t>面积</w:t>
                  </w:r>
                  <w:r>
                    <w:rPr>
                      <w:rFonts w:hint="eastAsia"/>
                      <w:b/>
                      <w:bCs/>
                      <w:kern w:val="0"/>
                      <w:szCs w:val="21"/>
                      <w:lang w:eastAsia="zh-CN"/>
                    </w:rPr>
                    <w:t>（</w:t>
                  </w:r>
                  <w:r>
                    <w:rPr>
                      <w:b/>
                      <w:bCs/>
                      <w:kern w:val="0"/>
                      <w:szCs w:val="21"/>
                    </w:rPr>
                    <w:t>m</w:t>
                  </w:r>
                  <w:r>
                    <w:rPr>
                      <w:b/>
                      <w:bCs/>
                      <w:kern w:val="0"/>
                      <w:szCs w:val="21"/>
                      <w:vertAlign w:val="superscript"/>
                    </w:rPr>
                    <w:t>2</w:t>
                  </w:r>
                  <w:r>
                    <w:rPr>
                      <w:rFonts w:hint="eastAsia"/>
                      <w:b/>
                      <w:bCs/>
                      <w:kern w:val="0"/>
                      <w:szCs w:val="21"/>
                      <w:lang w:eastAsia="zh-CN"/>
                    </w:rPr>
                    <w:t>）</w:t>
                  </w:r>
                </w:p>
              </w:tc>
              <w:tc>
                <w:tcPr>
                  <w:tcW w:w="810" w:type="pct"/>
                  <w:vAlign w:val="center"/>
                </w:tcPr>
                <w:p w14:paraId="12270D2F">
                  <w:pPr>
                    <w:autoSpaceDE w:val="0"/>
                    <w:autoSpaceDN w:val="0"/>
                    <w:adjustRightInd w:val="0"/>
                    <w:snapToGrid w:val="0"/>
                    <w:jc w:val="center"/>
                    <w:rPr>
                      <w:b/>
                      <w:bCs/>
                      <w:kern w:val="0"/>
                      <w:szCs w:val="21"/>
                    </w:rPr>
                  </w:pPr>
                  <w:r>
                    <w:rPr>
                      <w:b/>
                      <w:bCs/>
                      <w:kern w:val="0"/>
                      <w:szCs w:val="21"/>
                    </w:rPr>
                    <w:t>污染物</w:t>
                  </w:r>
                </w:p>
              </w:tc>
              <w:tc>
                <w:tcPr>
                  <w:tcW w:w="783" w:type="pct"/>
                  <w:vAlign w:val="center"/>
                </w:tcPr>
                <w:p w14:paraId="7F317D9E">
                  <w:pPr>
                    <w:autoSpaceDE w:val="0"/>
                    <w:autoSpaceDN w:val="0"/>
                    <w:adjustRightInd w:val="0"/>
                    <w:snapToGrid w:val="0"/>
                    <w:jc w:val="center"/>
                    <w:rPr>
                      <w:b/>
                      <w:bCs/>
                      <w:kern w:val="0"/>
                      <w:szCs w:val="21"/>
                    </w:rPr>
                  </w:pPr>
                  <w:r>
                    <w:rPr>
                      <w:b/>
                      <w:bCs/>
                      <w:kern w:val="0"/>
                      <w:szCs w:val="21"/>
                    </w:rPr>
                    <w:t>排放速率Qc(kg/h)</w:t>
                  </w:r>
                </w:p>
              </w:tc>
              <w:tc>
                <w:tcPr>
                  <w:tcW w:w="905" w:type="pct"/>
                  <w:vAlign w:val="center"/>
                </w:tcPr>
                <w:p w14:paraId="28AD036C">
                  <w:pPr>
                    <w:autoSpaceDE w:val="0"/>
                    <w:autoSpaceDN w:val="0"/>
                    <w:adjustRightInd w:val="0"/>
                    <w:snapToGrid w:val="0"/>
                    <w:jc w:val="center"/>
                    <w:rPr>
                      <w:b/>
                      <w:bCs/>
                      <w:kern w:val="0"/>
                      <w:szCs w:val="21"/>
                    </w:rPr>
                  </w:pPr>
                  <w:r>
                    <w:rPr>
                      <w:b/>
                      <w:bCs/>
                      <w:kern w:val="0"/>
                      <w:szCs w:val="21"/>
                    </w:rPr>
                    <w:t>标准浓度限值Cm（mg/m</w:t>
                  </w:r>
                  <w:r>
                    <w:rPr>
                      <w:b/>
                      <w:bCs/>
                      <w:kern w:val="0"/>
                      <w:szCs w:val="21"/>
                      <w:vertAlign w:val="superscript"/>
                    </w:rPr>
                    <w:t>3</w:t>
                  </w:r>
                  <w:r>
                    <w:rPr>
                      <w:b/>
                      <w:bCs/>
                      <w:kern w:val="0"/>
                      <w:szCs w:val="21"/>
                    </w:rPr>
                    <w:t>）</w:t>
                  </w:r>
                </w:p>
              </w:tc>
              <w:tc>
                <w:tcPr>
                  <w:tcW w:w="923" w:type="pct"/>
                  <w:vAlign w:val="center"/>
                </w:tcPr>
                <w:p w14:paraId="106904CD">
                  <w:pPr>
                    <w:adjustRightInd w:val="0"/>
                    <w:snapToGrid w:val="0"/>
                    <w:jc w:val="center"/>
                    <w:rPr>
                      <w:b/>
                      <w:kern w:val="0"/>
                      <w:szCs w:val="21"/>
                    </w:rPr>
                  </w:pPr>
                  <w:r>
                    <w:rPr>
                      <w:b/>
                      <w:kern w:val="0"/>
                      <w:szCs w:val="21"/>
                    </w:rPr>
                    <w:t>等标排放量（m</w:t>
                  </w:r>
                  <w:r>
                    <w:rPr>
                      <w:b/>
                      <w:kern w:val="0"/>
                      <w:szCs w:val="21"/>
                      <w:vertAlign w:val="superscript"/>
                    </w:rPr>
                    <w:t>3</w:t>
                  </w:r>
                  <w:r>
                    <w:rPr>
                      <w:b/>
                      <w:kern w:val="0"/>
                      <w:szCs w:val="21"/>
                    </w:rPr>
                    <w:t>/h）</w:t>
                  </w:r>
                </w:p>
              </w:tc>
            </w:tr>
            <w:tr w14:paraId="2D39140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00" w:type="pct"/>
                  <w:vAlign w:val="center"/>
                </w:tcPr>
                <w:p w14:paraId="561B3297">
                  <w:pPr>
                    <w:autoSpaceDE w:val="0"/>
                    <w:autoSpaceDN w:val="0"/>
                    <w:adjustRightInd w:val="0"/>
                    <w:snapToGrid w:val="0"/>
                    <w:jc w:val="center"/>
                    <w:rPr>
                      <w:kern w:val="0"/>
                      <w:szCs w:val="21"/>
                    </w:rPr>
                  </w:pPr>
                  <w:r>
                    <w:rPr>
                      <w:rFonts w:hint="eastAsia"/>
                      <w:kern w:val="0"/>
                      <w:szCs w:val="21"/>
                    </w:rPr>
                    <w:t>1</w:t>
                  </w:r>
                </w:p>
              </w:tc>
              <w:tc>
                <w:tcPr>
                  <w:tcW w:w="685" w:type="pct"/>
                  <w:shd w:val="clear" w:color="auto" w:fill="auto"/>
                  <w:vAlign w:val="center"/>
                </w:tcPr>
                <w:p w14:paraId="6C70AA29">
                  <w:pPr>
                    <w:jc w:val="center"/>
                    <w:rPr>
                      <w:szCs w:val="21"/>
                    </w:rPr>
                  </w:pPr>
                  <w:r>
                    <w:rPr>
                      <w:rFonts w:hint="eastAsia"/>
                      <w:szCs w:val="21"/>
                    </w:rPr>
                    <w:t>生产车间</w:t>
                  </w:r>
                </w:p>
              </w:tc>
              <w:tc>
                <w:tcPr>
                  <w:tcW w:w="589" w:type="pct"/>
                  <w:shd w:val="clear" w:color="auto" w:fill="auto"/>
                  <w:vAlign w:val="center"/>
                </w:tcPr>
                <w:p w14:paraId="393CE8E5">
                  <w:pPr>
                    <w:jc w:val="center"/>
                    <w:rPr>
                      <w:szCs w:val="21"/>
                    </w:rPr>
                  </w:pPr>
                  <w:r>
                    <w:rPr>
                      <w:rFonts w:hint="eastAsia"/>
                      <w:szCs w:val="21"/>
                    </w:rPr>
                    <w:t>2000</w:t>
                  </w:r>
                </w:p>
              </w:tc>
              <w:tc>
                <w:tcPr>
                  <w:tcW w:w="810" w:type="pct"/>
                  <w:shd w:val="clear" w:color="auto" w:fill="auto"/>
                  <w:vAlign w:val="center"/>
                </w:tcPr>
                <w:p w14:paraId="70BF78B9">
                  <w:pPr>
                    <w:jc w:val="center"/>
                    <w:rPr>
                      <w:szCs w:val="21"/>
                    </w:rPr>
                  </w:pPr>
                  <w:r>
                    <w:rPr>
                      <w:rFonts w:hint="eastAsia"/>
                      <w:szCs w:val="21"/>
                    </w:rPr>
                    <w:t>颗粒物</w:t>
                  </w:r>
                </w:p>
              </w:tc>
              <w:tc>
                <w:tcPr>
                  <w:tcW w:w="783" w:type="pct"/>
                  <w:vAlign w:val="center"/>
                </w:tcPr>
                <w:p w14:paraId="7C8741BF">
                  <w:pPr>
                    <w:jc w:val="center"/>
                    <w:rPr>
                      <w:rFonts w:hint="default" w:eastAsia="宋体"/>
                      <w:szCs w:val="21"/>
                      <w:lang w:val="en-US" w:eastAsia="zh-CN"/>
                    </w:rPr>
                  </w:pPr>
                  <w:r>
                    <w:rPr>
                      <w:rFonts w:hint="eastAsia"/>
                      <w:color w:val="FF0000"/>
                      <w:szCs w:val="21"/>
                    </w:rPr>
                    <w:t>0.1</w:t>
                  </w:r>
                  <w:r>
                    <w:rPr>
                      <w:rFonts w:hint="eastAsia"/>
                      <w:color w:val="FF0000"/>
                      <w:szCs w:val="21"/>
                      <w:lang w:val="en-US" w:eastAsia="zh-CN"/>
                    </w:rPr>
                    <w:t>09</w:t>
                  </w:r>
                </w:p>
              </w:tc>
              <w:tc>
                <w:tcPr>
                  <w:tcW w:w="905" w:type="pct"/>
                  <w:vAlign w:val="center"/>
                </w:tcPr>
                <w:p w14:paraId="6BF235FE">
                  <w:pPr>
                    <w:widowControl/>
                    <w:jc w:val="center"/>
                    <w:textAlignment w:val="center"/>
                    <w:rPr>
                      <w:rFonts w:hint="eastAsia" w:eastAsia="宋体"/>
                      <w:kern w:val="0"/>
                      <w:szCs w:val="21"/>
                      <w:lang w:val="en-US" w:eastAsia="zh-CN" w:bidi="ar"/>
                    </w:rPr>
                  </w:pPr>
                  <w:commentRangeStart w:id="75"/>
                  <w:commentRangeStart w:id="76"/>
                  <w:commentRangeStart w:id="77"/>
                  <w:commentRangeStart w:id="78"/>
                  <w:r>
                    <w:rPr>
                      <w:rFonts w:hint="eastAsia"/>
                      <w:color w:val="FF0000"/>
                      <w:kern w:val="0"/>
                      <w:szCs w:val="21"/>
                      <w:lang w:bidi="ar"/>
                    </w:rPr>
                    <w:t>0.</w:t>
                  </w:r>
                  <w:commentRangeEnd w:id="75"/>
                  <w:r>
                    <w:rPr>
                      <w:color w:val="FF0000"/>
                    </w:rPr>
                    <w:commentReference w:id="75"/>
                  </w:r>
                  <w:commentRangeEnd w:id="76"/>
                  <w:r>
                    <w:rPr>
                      <w:color w:val="FF0000"/>
                    </w:rPr>
                    <w:commentReference w:id="76"/>
                  </w:r>
                  <w:commentRangeEnd w:id="77"/>
                  <w:r>
                    <w:commentReference w:id="77"/>
                  </w:r>
                  <w:commentRangeEnd w:id="78"/>
                  <w:r>
                    <w:commentReference w:id="78"/>
                  </w:r>
                  <w:r>
                    <w:rPr>
                      <w:rFonts w:hint="eastAsia"/>
                      <w:color w:val="FF0000"/>
                      <w:lang w:val="en-US" w:eastAsia="zh-CN"/>
                    </w:rPr>
                    <w:t>9</w:t>
                  </w:r>
                </w:p>
              </w:tc>
              <w:tc>
                <w:tcPr>
                  <w:tcW w:w="923" w:type="pct"/>
                  <w:vAlign w:val="center"/>
                </w:tcPr>
                <w:p w14:paraId="460E49FC">
                  <w:pPr>
                    <w:jc w:val="center"/>
                    <w:rPr>
                      <w:rFonts w:hint="default" w:eastAsia="宋体"/>
                      <w:szCs w:val="21"/>
                      <w:lang w:val="en-US" w:eastAsia="zh-CN"/>
                    </w:rPr>
                  </w:pPr>
                  <w:r>
                    <w:rPr>
                      <w:color w:val="FF0000"/>
                      <w:szCs w:val="21"/>
                    </w:rPr>
                    <w:t>0.</w:t>
                  </w:r>
                  <w:r>
                    <w:rPr>
                      <w:rFonts w:hint="eastAsia"/>
                      <w:color w:val="FF0000"/>
                      <w:szCs w:val="21"/>
                      <w:lang w:val="en-US" w:eastAsia="zh-CN"/>
                    </w:rPr>
                    <w:t>121</w:t>
                  </w:r>
                  <w:ins w:id="168" w:author="WPS_1337820279" w:date="2025-08-06T16:33:23Z">
                    <w:r>
                      <w:rPr>
                        <w:rFonts w:hint="default" w:ascii="Arial" w:hAnsi="Arial" w:cs="Arial"/>
                        <w:szCs w:val="21"/>
                      </w:rPr>
                      <w:t>×</w:t>
                    </w:r>
                  </w:ins>
                  <w:ins w:id="169" w:author="WPS_1337820279" w:date="2025-08-06T16:33:24Z">
                    <w:r>
                      <w:rPr>
                        <w:rFonts w:hint="eastAsia"/>
                        <w:szCs w:val="21"/>
                        <w:lang w:val="en-US" w:eastAsia="zh-CN"/>
                      </w:rPr>
                      <w:t>1</w:t>
                    </w:r>
                  </w:ins>
                  <w:ins w:id="170" w:author="WPS_1337820279" w:date="2025-08-06T16:33:25Z">
                    <w:r>
                      <w:rPr>
                        <w:rFonts w:hint="eastAsia"/>
                        <w:szCs w:val="21"/>
                        <w:lang w:val="en-US" w:eastAsia="zh-CN"/>
                      </w:rPr>
                      <w:t>0</w:t>
                    </w:r>
                  </w:ins>
                  <w:ins w:id="171" w:author="WPS_1337820279" w:date="2025-08-06T16:33:25Z">
                    <w:r>
                      <w:rPr>
                        <w:rFonts w:hint="eastAsia"/>
                        <w:szCs w:val="21"/>
                        <w:vertAlign w:val="superscript"/>
                        <w:lang w:val="en-US" w:eastAsia="zh-CN"/>
                      </w:rPr>
                      <w:t>6</w:t>
                    </w:r>
                  </w:ins>
                  <w:commentRangeStart w:id="79"/>
                  <w:commentRangeStart w:id="80"/>
                  <w:r>
                    <w:commentReference w:id="79"/>
                  </w:r>
                  <w:commentRangeEnd w:id="79"/>
                  <w:commentRangeEnd w:id="80"/>
                  <w:r>
                    <w:commentReference w:id="80"/>
                  </w:r>
                </w:p>
              </w:tc>
            </w:tr>
          </w:tbl>
          <w:p w14:paraId="01C11A79">
            <w:pPr>
              <w:autoSpaceDE w:val="0"/>
              <w:autoSpaceDN w:val="0"/>
              <w:adjustRightInd w:val="0"/>
              <w:spacing w:line="360" w:lineRule="auto"/>
              <w:ind w:firstLine="480" w:firstLineChars="200"/>
              <w:jc w:val="left"/>
              <w:rPr>
                <w:kern w:val="0"/>
                <w:sz w:val="24"/>
              </w:rPr>
            </w:pPr>
            <w:r>
              <w:rPr>
                <w:kern w:val="0"/>
                <w:sz w:val="24"/>
              </w:rPr>
              <w:t>（2）卫生防护距离初值的计算</w:t>
            </w:r>
          </w:p>
          <w:p w14:paraId="68213898">
            <w:pPr>
              <w:autoSpaceDE w:val="0"/>
              <w:autoSpaceDN w:val="0"/>
              <w:adjustRightInd w:val="0"/>
              <w:spacing w:line="360" w:lineRule="auto"/>
              <w:ind w:firstLine="480" w:firstLineChars="200"/>
              <w:jc w:val="left"/>
              <w:rPr>
                <w:bCs/>
                <w:kern w:val="0"/>
                <w:sz w:val="24"/>
              </w:rPr>
            </w:pPr>
            <w:r>
              <w:rPr>
                <w:bCs/>
                <w:kern w:val="0"/>
                <w:sz w:val="24"/>
              </w:rPr>
              <w:t>根据《大气有害物质无组织排放卫生防护距离推导技术导则》（GB/T39499-2020）中规定，本项目无组织排放的卫生防护距离可由下式计算：</w:t>
            </w:r>
          </w:p>
          <w:p w14:paraId="5D85189A">
            <w:pPr>
              <w:autoSpaceDE w:val="0"/>
              <w:autoSpaceDN w:val="0"/>
              <w:adjustRightInd w:val="0"/>
              <w:spacing w:line="360" w:lineRule="auto"/>
              <w:jc w:val="center"/>
              <w:rPr>
                <w:bCs/>
                <w:sz w:val="24"/>
              </w:rPr>
            </w:pPr>
            <w:r>
              <w:rPr>
                <w:bCs/>
                <w:position w:val="-30"/>
                <w:sz w:val="24"/>
              </w:rPr>
              <w:drawing>
                <wp:inline distT="0" distB="0" distL="114300" distR="114300">
                  <wp:extent cx="1775460" cy="425450"/>
                  <wp:effectExtent l="0" t="0" r="0" b="12700"/>
                  <wp:docPr id="28"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图片 1"/>
                          <pic:cNvPicPr>
                            <a:picLocks noChangeAspect="1"/>
                          </pic:cNvPicPr>
                        </pic:nvPicPr>
                        <pic:blipFill>
                          <a:blip r:embed="rId17"/>
                          <a:stretch>
                            <a:fillRect/>
                          </a:stretch>
                        </pic:blipFill>
                        <pic:spPr>
                          <a:xfrm>
                            <a:off x="0" y="0"/>
                            <a:ext cx="1775460" cy="425450"/>
                          </a:xfrm>
                          <a:prstGeom prst="rect">
                            <a:avLst/>
                          </a:prstGeom>
                          <a:noFill/>
                          <a:ln>
                            <a:noFill/>
                          </a:ln>
                        </pic:spPr>
                      </pic:pic>
                    </a:graphicData>
                  </a:graphic>
                </wp:inline>
              </w:drawing>
            </w:r>
          </w:p>
          <w:p w14:paraId="560DC6AD">
            <w:pPr>
              <w:autoSpaceDE w:val="0"/>
              <w:autoSpaceDN w:val="0"/>
              <w:adjustRightInd w:val="0"/>
              <w:spacing w:line="360" w:lineRule="auto"/>
              <w:ind w:firstLine="480" w:firstLineChars="200"/>
              <w:jc w:val="left"/>
              <w:rPr>
                <w:bCs/>
                <w:sz w:val="24"/>
              </w:rPr>
            </w:pPr>
            <w:r>
              <w:rPr>
                <w:bCs/>
                <w:sz w:val="24"/>
              </w:rPr>
              <w:t>式中：</w:t>
            </w:r>
          </w:p>
          <w:p w14:paraId="698BC8EA">
            <w:pPr>
              <w:spacing w:line="360" w:lineRule="auto"/>
              <w:ind w:firstLine="480" w:firstLineChars="200"/>
              <w:jc w:val="left"/>
              <w:rPr>
                <w:bCs/>
                <w:sz w:val="24"/>
              </w:rPr>
            </w:pPr>
            <w:r>
              <w:rPr>
                <w:bCs/>
                <w:sz w:val="24"/>
              </w:rPr>
              <w:t>C</w:t>
            </w:r>
            <w:r>
              <w:rPr>
                <w:bCs/>
                <w:sz w:val="24"/>
                <w:vertAlign w:val="subscript"/>
              </w:rPr>
              <w:t>m</w:t>
            </w:r>
            <w:r>
              <w:rPr>
                <w:bCs/>
                <w:sz w:val="24"/>
              </w:rPr>
              <w:t>——大气有害物质环境空气质量的标准限值，单位（mg/m</w:t>
            </w:r>
            <w:r>
              <w:rPr>
                <w:bCs/>
                <w:sz w:val="24"/>
                <w:vertAlign w:val="superscript"/>
              </w:rPr>
              <w:t>3</w:t>
            </w:r>
            <w:r>
              <w:rPr>
                <w:bCs/>
                <w:sz w:val="24"/>
              </w:rPr>
              <w:t>）；</w:t>
            </w:r>
          </w:p>
          <w:p w14:paraId="32A7B2B1">
            <w:pPr>
              <w:spacing w:line="360" w:lineRule="auto"/>
              <w:ind w:firstLine="480" w:firstLineChars="200"/>
              <w:jc w:val="left"/>
              <w:rPr>
                <w:bCs/>
                <w:sz w:val="24"/>
              </w:rPr>
            </w:pPr>
            <w:r>
              <w:rPr>
                <w:bCs/>
                <w:sz w:val="24"/>
              </w:rPr>
              <w:t>Q</w:t>
            </w:r>
            <w:r>
              <w:rPr>
                <w:bCs/>
                <w:sz w:val="24"/>
                <w:vertAlign w:val="subscript"/>
              </w:rPr>
              <w:t>c</w:t>
            </w:r>
            <w:r>
              <w:rPr>
                <w:bCs/>
                <w:sz w:val="24"/>
              </w:rPr>
              <w:t>——</w:t>
            </w:r>
            <w:r>
              <w:rPr>
                <w:bCs/>
                <w:spacing w:val="-10"/>
                <w:sz w:val="24"/>
              </w:rPr>
              <w:t>大气有害物质的无组织排放速率，单位（kg/h）；</w:t>
            </w:r>
          </w:p>
          <w:p w14:paraId="667F098A">
            <w:pPr>
              <w:spacing w:line="360" w:lineRule="auto"/>
              <w:ind w:firstLine="480" w:firstLineChars="200"/>
              <w:jc w:val="left"/>
              <w:rPr>
                <w:bCs/>
                <w:sz w:val="24"/>
              </w:rPr>
            </w:pPr>
            <w:r>
              <w:rPr>
                <w:bCs/>
                <w:sz w:val="24"/>
              </w:rPr>
              <w:t>r——大气有害物质无组织排放源所在生产单元的等效半径，单位（m）；</w:t>
            </w:r>
          </w:p>
          <w:p w14:paraId="329DD9C9">
            <w:pPr>
              <w:spacing w:line="360" w:lineRule="auto"/>
              <w:ind w:firstLine="480" w:firstLineChars="200"/>
              <w:jc w:val="left"/>
              <w:rPr>
                <w:bCs/>
                <w:sz w:val="24"/>
              </w:rPr>
            </w:pPr>
            <w:r>
              <w:rPr>
                <w:bCs/>
                <w:sz w:val="24"/>
              </w:rPr>
              <w:t>L——大气有害物质卫生防护距离初值，单位（m）；</w:t>
            </w:r>
          </w:p>
          <w:p w14:paraId="6CB8C803">
            <w:pPr>
              <w:numPr>
                <w:ilvl w:val="0"/>
                <w:numId w:val="8"/>
              </w:numPr>
              <w:spacing w:line="360" w:lineRule="auto"/>
              <w:ind w:firstLine="480" w:firstLineChars="200"/>
              <w:rPr>
                <w:bCs/>
                <w:sz w:val="24"/>
              </w:rPr>
            </w:pPr>
            <w:r>
              <w:rPr>
                <w:bCs/>
                <w:sz w:val="24"/>
              </w:rPr>
              <w:t>B、C、D——卫生防护距离初值计算系数，无因次，根据工业企业所在地区近5年平均风速及大气污染源构成类别从下表</w:t>
            </w:r>
            <w:r>
              <w:rPr>
                <w:rFonts w:hint="eastAsia"/>
                <w:bCs/>
                <w:sz w:val="24"/>
              </w:rPr>
              <w:t>4-9</w:t>
            </w:r>
            <w:r>
              <w:rPr>
                <w:bCs/>
                <w:sz w:val="24"/>
              </w:rPr>
              <w:t>中查取。</w:t>
            </w:r>
          </w:p>
          <w:p w14:paraId="07DE0CAF">
            <w:pPr>
              <w:widowControl/>
              <w:tabs>
                <w:tab w:val="left" w:pos="3345"/>
                <w:tab w:val="left" w:pos="4680"/>
              </w:tabs>
              <w:snapToGrid w:val="0"/>
              <w:spacing w:before="120" w:beforeLines="50"/>
              <w:jc w:val="center"/>
              <w:rPr>
                <w:b/>
                <w:bCs/>
                <w:kern w:val="0"/>
                <w:szCs w:val="21"/>
              </w:rPr>
            </w:pPr>
            <w:r>
              <w:rPr>
                <w:rFonts w:hint="eastAsia"/>
                <w:b/>
                <w:bCs/>
                <w:kern w:val="0"/>
                <w:szCs w:val="21"/>
              </w:rPr>
              <w:t>表 4-9  卫生防护距离计算系数</w:t>
            </w:r>
          </w:p>
          <w:tbl>
            <w:tblPr>
              <w:tblStyle w:val="28"/>
              <w:tblW w:w="5000"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537"/>
              <w:gridCol w:w="1555"/>
              <w:gridCol w:w="748"/>
              <w:gridCol w:w="659"/>
              <w:gridCol w:w="714"/>
              <w:gridCol w:w="613"/>
              <w:gridCol w:w="598"/>
              <w:gridCol w:w="703"/>
              <w:gridCol w:w="685"/>
              <w:gridCol w:w="659"/>
              <w:gridCol w:w="682"/>
            </w:tblGrid>
            <w:tr w14:paraId="740576B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13" w:hRule="atLeast"/>
                <w:jc w:val="center"/>
              </w:trPr>
              <w:tc>
                <w:tcPr>
                  <w:tcW w:w="329" w:type="pct"/>
                  <w:vMerge w:val="restart"/>
                  <w:vAlign w:val="center"/>
                </w:tcPr>
                <w:p w14:paraId="6C995722">
                  <w:pPr>
                    <w:adjustRightInd w:val="0"/>
                    <w:snapToGrid w:val="0"/>
                    <w:jc w:val="center"/>
                    <w:rPr>
                      <w:b/>
                      <w:kern w:val="0"/>
                      <w:szCs w:val="21"/>
                    </w:rPr>
                  </w:pPr>
                  <w:r>
                    <w:rPr>
                      <w:b/>
                      <w:kern w:val="0"/>
                      <w:szCs w:val="21"/>
                    </w:rPr>
                    <w:t>计算系数</w:t>
                  </w:r>
                </w:p>
              </w:tc>
              <w:tc>
                <w:tcPr>
                  <w:tcW w:w="953" w:type="pct"/>
                  <w:vMerge w:val="restart"/>
                  <w:vAlign w:val="center"/>
                </w:tcPr>
                <w:p w14:paraId="51B0B115">
                  <w:pPr>
                    <w:adjustRightInd w:val="0"/>
                    <w:snapToGrid w:val="0"/>
                    <w:jc w:val="center"/>
                    <w:rPr>
                      <w:b/>
                      <w:kern w:val="0"/>
                      <w:szCs w:val="21"/>
                    </w:rPr>
                  </w:pPr>
                  <w:r>
                    <w:rPr>
                      <w:b/>
                      <w:kern w:val="0"/>
                      <w:szCs w:val="21"/>
                    </w:rPr>
                    <w:t>工业企业所在地区近五年平均风速（m/s）</w:t>
                  </w:r>
                </w:p>
              </w:tc>
              <w:tc>
                <w:tcPr>
                  <w:tcW w:w="3717" w:type="pct"/>
                  <w:gridSpan w:val="9"/>
                  <w:vAlign w:val="center"/>
                </w:tcPr>
                <w:p w14:paraId="028644AE">
                  <w:pPr>
                    <w:adjustRightInd w:val="0"/>
                    <w:snapToGrid w:val="0"/>
                    <w:jc w:val="center"/>
                    <w:rPr>
                      <w:b/>
                      <w:kern w:val="0"/>
                      <w:szCs w:val="21"/>
                    </w:rPr>
                  </w:pPr>
                  <w:r>
                    <w:rPr>
                      <w:b/>
                      <w:kern w:val="0"/>
                      <w:szCs w:val="21"/>
                    </w:rPr>
                    <w:t>卫生防护距离L（m）</w:t>
                  </w:r>
                </w:p>
              </w:tc>
            </w:tr>
            <w:tr w14:paraId="6911818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13" w:hRule="atLeast"/>
                <w:jc w:val="center"/>
              </w:trPr>
              <w:tc>
                <w:tcPr>
                  <w:tcW w:w="329" w:type="pct"/>
                  <w:vMerge w:val="continue"/>
                  <w:vAlign w:val="center"/>
                </w:tcPr>
                <w:p w14:paraId="10A82A78">
                  <w:pPr>
                    <w:widowControl/>
                    <w:jc w:val="center"/>
                    <w:rPr>
                      <w:b/>
                      <w:kern w:val="0"/>
                      <w:szCs w:val="21"/>
                    </w:rPr>
                  </w:pPr>
                </w:p>
              </w:tc>
              <w:tc>
                <w:tcPr>
                  <w:tcW w:w="953" w:type="pct"/>
                  <w:vMerge w:val="continue"/>
                  <w:vAlign w:val="center"/>
                </w:tcPr>
                <w:p w14:paraId="1E71FBDD">
                  <w:pPr>
                    <w:widowControl/>
                    <w:jc w:val="center"/>
                    <w:rPr>
                      <w:b/>
                      <w:kern w:val="0"/>
                      <w:szCs w:val="21"/>
                    </w:rPr>
                  </w:pPr>
                </w:p>
              </w:tc>
              <w:tc>
                <w:tcPr>
                  <w:tcW w:w="1301" w:type="pct"/>
                  <w:gridSpan w:val="3"/>
                  <w:vAlign w:val="center"/>
                </w:tcPr>
                <w:p w14:paraId="15D7FE97">
                  <w:pPr>
                    <w:adjustRightInd w:val="0"/>
                    <w:snapToGrid w:val="0"/>
                    <w:jc w:val="center"/>
                    <w:rPr>
                      <w:b/>
                      <w:kern w:val="0"/>
                      <w:szCs w:val="21"/>
                    </w:rPr>
                  </w:pPr>
                  <w:r>
                    <w:rPr>
                      <w:b/>
                      <w:kern w:val="0"/>
                      <w:szCs w:val="21"/>
                    </w:rPr>
                    <w:t>L≤1000</w:t>
                  </w:r>
                </w:p>
              </w:tc>
              <w:tc>
                <w:tcPr>
                  <w:tcW w:w="1174" w:type="pct"/>
                  <w:gridSpan w:val="3"/>
                  <w:vAlign w:val="center"/>
                </w:tcPr>
                <w:p w14:paraId="1A4EAE44">
                  <w:pPr>
                    <w:adjustRightInd w:val="0"/>
                    <w:snapToGrid w:val="0"/>
                    <w:jc w:val="center"/>
                    <w:rPr>
                      <w:b/>
                      <w:kern w:val="0"/>
                      <w:szCs w:val="21"/>
                    </w:rPr>
                  </w:pPr>
                  <w:r>
                    <w:rPr>
                      <w:b/>
                      <w:kern w:val="0"/>
                      <w:szCs w:val="21"/>
                    </w:rPr>
                    <w:t>1000</w:t>
                  </w:r>
                  <w:r>
                    <w:rPr>
                      <w:rFonts w:hint="eastAsia"/>
                      <w:b/>
                      <w:kern w:val="0"/>
                      <w:szCs w:val="21"/>
                    </w:rPr>
                    <w:t>&lt;</w:t>
                  </w:r>
                  <w:r>
                    <w:rPr>
                      <w:b/>
                      <w:kern w:val="0"/>
                      <w:szCs w:val="21"/>
                    </w:rPr>
                    <w:t>L≤2000</w:t>
                  </w:r>
                </w:p>
              </w:tc>
              <w:tc>
                <w:tcPr>
                  <w:tcW w:w="1241" w:type="pct"/>
                  <w:gridSpan w:val="3"/>
                  <w:vAlign w:val="center"/>
                </w:tcPr>
                <w:p w14:paraId="57801E26">
                  <w:pPr>
                    <w:adjustRightInd w:val="0"/>
                    <w:snapToGrid w:val="0"/>
                    <w:jc w:val="center"/>
                    <w:rPr>
                      <w:b/>
                      <w:kern w:val="0"/>
                      <w:szCs w:val="21"/>
                    </w:rPr>
                  </w:pPr>
                  <w:r>
                    <w:rPr>
                      <w:rFonts w:hint="eastAsia"/>
                      <w:b/>
                      <w:kern w:val="0"/>
                      <w:szCs w:val="21"/>
                    </w:rPr>
                    <w:t>&gt;</w:t>
                  </w:r>
                  <w:r>
                    <w:rPr>
                      <w:b/>
                      <w:kern w:val="0"/>
                      <w:szCs w:val="21"/>
                    </w:rPr>
                    <w:t>2000</w:t>
                  </w:r>
                </w:p>
              </w:tc>
            </w:tr>
            <w:tr w14:paraId="689DD3A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13" w:hRule="atLeast"/>
                <w:jc w:val="center"/>
              </w:trPr>
              <w:tc>
                <w:tcPr>
                  <w:tcW w:w="329" w:type="pct"/>
                  <w:vMerge w:val="continue"/>
                  <w:vAlign w:val="center"/>
                </w:tcPr>
                <w:p w14:paraId="5FA2FD32">
                  <w:pPr>
                    <w:widowControl/>
                    <w:jc w:val="center"/>
                    <w:rPr>
                      <w:b/>
                      <w:kern w:val="0"/>
                      <w:szCs w:val="21"/>
                    </w:rPr>
                  </w:pPr>
                </w:p>
              </w:tc>
              <w:tc>
                <w:tcPr>
                  <w:tcW w:w="953" w:type="pct"/>
                  <w:vMerge w:val="continue"/>
                  <w:vAlign w:val="center"/>
                </w:tcPr>
                <w:p w14:paraId="0AD84940">
                  <w:pPr>
                    <w:widowControl/>
                    <w:jc w:val="center"/>
                    <w:rPr>
                      <w:b/>
                      <w:kern w:val="0"/>
                      <w:szCs w:val="21"/>
                    </w:rPr>
                  </w:pPr>
                </w:p>
              </w:tc>
              <w:tc>
                <w:tcPr>
                  <w:tcW w:w="3717" w:type="pct"/>
                  <w:gridSpan w:val="9"/>
                  <w:vAlign w:val="center"/>
                </w:tcPr>
                <w:p w14:paraId="267EC6D0">
                  <w:pPr>
                    <w:adjustRightInd w:val="0"/>
                    <w:snapToGrid w:val="0"/>
                    <w:jc w:val="center"/>
                    <w:rPr>
                      <w:b/>
                      <w:kern w:val="0"/>
                      <w:szCs w:val="21"/>
                    </w:rPr>
                  </w:pPr>
                  <w:r>
                    <w:rPr>
                      <w:b/>
                      <w:kern w:val="0"/>
                      <w:szCs w:val="21"/>
                    </w:rPr>
                    <w:t>工业企业大气污染源构成类别</w:t>
                  </w:r>
                </w:p>
              </w:tc>
            </w:tr>
            <w:tr w14:paraId="3E3958D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13" w:hRule="atLeast"/>
                <w:jc w:val="center"/>
              </w:trPr>
              <w:tc>
                <w:tcPr>
                  <w:tcW w:w="329" w:type="pct"/>
                  <w:vMerge w:val="continue"/>
                  <w:vAlign w:val="center"/>
                </w:tcPr>
                <w:p w14:paraId="09CCBEED">
                  <w:pPr>
                    <w:widowControl/>
                    <w:jc w:val="center"/>
                    <w:rPr>
                      <w:b/>
                      <w:kern w:val="0"/>
                      <w:szCs w:val="21"/>
                    </w:rPr>
                  </w:pPr>
                </w:p>
              </w:tc>
              <w:tc>
                <w:tcPr>
                  <w:tcW w:w="953" w:type="pct"/>
                  <w:vMerge w:val="continue"/>
                  <w:vAlign w:val="center"/>
                </w:tcPr>
                <w:p w14:paraId="0EC5521B">
                  <w:pPr>
                    <w:widowControl/>
                    <w:jc w:val="center"/>
                    <w:rPr>
                      <w:b/>
                      <w:kern w:val="0"/>
                      <w:szCs w:val="21"/>
                    </w:rPr>
                  </w:pPr>
                </w:p>
              </w:tc>
              <w:tc>
                <w:tcPr>
                  <w:tcW w:w="459" w:type="pct"/>
                  <w:vAlign w:val="center"/>
                </w:tcPr>
                <w:p w14:paraId="42EB9EA4">
                  <w:pPr>
                    <w:adjustRightInd w:val="0"/>
                    <w:snapToGrid w:val="0"/>
                    <w:jc w:val="center"/>
                    <w:rPr>
                      <w:b/>
                      <w:kern w:val="0"/>
                      <w:szCs w:val="21"/>
                    </w:rPr>
                  </w:pPr>
                  <w:r>
                    <w:rPr>
                      <w:b/>
                      <w:kern w:val="0"/>
                      <w:szCs w:val="21"/>
                    </w:rPr>
                    <w:fldChar w:fldCharType="begin"/>
                  </w:r>
                  <w:r>
                    <w:rPr>
                      <w:b/>
                      <w:kern w:val="0"/>
                      <w:szCs w:val="21"/>
                    </w:rPr>
                    <w:instrText xml:space="preserve"> = 1 \* ROMAN </w:instrText>
                  </w:r>
                  <w:r>
                    <w:rPr>
                      <w:b/>
                      <w:kern w:val="0"/>
                      <w:szCs w:val="21"/>
                    </w:rPr>
                    <w:fldChar w:fldCharType="separate"/>
                  </w:r>
                  <w:r>
                    <w:rPr>
                      <w:b/>
                      <w:kern w:val="0"/>
                      <w:szCs w:val="21"/>
                    </w:rPr>
                    <w:t>I</w:t>
                  </w:r>
                  <w:r>
                    <w:rPr>
                      <w:b/>
                      <w:kern w:val="0"/>
                      <w:szCs w:val="21"/>
                    </w:rPr>
                    <w:fldChar w:fldCharType="end"/>
                  </w:r>
                </w:p>
              </w:tc>
              <w:tc>
                <w:tcPr>
                  <w:tcW w:w="404" w:type="pct"/>
                  <w:vAlign w:val="center"/>
                </w:tcPr>
                <w:p w14:paraId="6431C255">
                  <w:pPr>
                    <w:adjustRightInd w:val="0"/>
                    <w:snapToGrid w:val="0"/>
                    <w:jc w:val="center"/>
                    <w:rPr>
                      <w:b/>
                      <w:kern w:val="0"/>
                      <w:szCs w:val="21"/>
                    </w:rPr>
                  </w:pPr>
                  <w:r>
                    <w:rPr>
                      <w:b/>
                      <w:kern w:val="0"/>
                      <w:szCs w:val="21"/>
                    </w:rPr>
                    <w:fldChar w:fldCharType="begin"/>
                  </w:r>
                  <w:r>
                    <w:rPr>
                      <w:b/>
                      <w:kern w:val="0"/>
                      <w:szCs w:val="21"/>
                    </w:rPr>
                    <w:instrText xml:space="preserve"> = 2 \* ROMAN </w:instrText>
                  </w:r>
                  <w:r>
                    <w:rPr>
                      <w:b/>
                      <w:kern w:val="0"/>
                      <w:szCs w:val="21"/>
                    </w:rPr>
                    <w:fldChar w:fldCharType="separate"/>
                  </w:r>
                  <w:r>
                    <w:rPr>
                      <w:b/>
                      <w:kern w:val="0"/>
                      <w:szCs w:val="21"/>
                    </w:rPr>
                    <w:t>II</w:t>
                  </w:r>
                  <w:r>
                    <w:rPr>
                      <w:b/>
                      <w:kern w:val="0"/>
                      <w:szCs w:val="21"/>
                    </w:rPr>
                    <w:fldChar w:fldCharType="end"/>
                  </w:r>
                </w:p>
              </w:tc>
              <w:tc>
                <w:tcPr>
                  <w:tcW w:w="437" w:type="pct"/>
                  <w:vAlign w:val="center"/>
                </w:tcPr>
                <w:p w14:paraId="63F91F07">
                  <w:pPr>
                    <w:adjustRightInd w:val="0"/>
                    <w:snapToGrid w:val="0"/>
                    <w:jc w:val="center"/>
                    <w:rPr>
                      <w:b/>
                      <w:kern w:val="0"/>
                      <w:szCs w:val="21"/>
                    </w:rPr>
                  </w:pPr>
                  <w:r>
                    <w:rPr>
                      <w:b/>
                      <w:kern w:val="0"/>
                      <w:szCs w:val="21"/>
                    </w:rPr>
                    <w:fldChar w:fldCharType="begin"/>
                  </w:r>
                  <w:r>
                    <w:rPr>
                      <w:b/>
                      <w:kern w:val="0"/>
                      <w:szCs w:val="21"/>
                    </w:rPr>
                    <w:instrText xml:space="preserve"> = 3 \* ROMAN </w:instrText>
                  </w:r>
                  <w:r>
                    <w:rPr>
                      <w:b/>
                      <w:kern w:val="0"/>
                      <w:szCs w:val="21"/>
                    </w:rPr>
                    <w:fldChar w:fldCharType="separate"/>
                  </w:r>
                  <w:r>
                    <w:rPr>
                      <w:b/>
                      <w:kern w:val="0"/>
                      <w:szCs w:val="21"/>
                    </w:rPr>
                    <w:t>III</w:t>
                  </w:r>
                  <w:r>
                    <w:rPr>
                      <w:b/>
                      <w:kern w:val="0"/>
                      <w:szCs w:val="21"/>
                    </w:rPr>
                    <w:fldChar w:fldCharType="end"/>
                  </w:r>
                </w:p>
              </w:tc>
              <w:tc>
                <w:tcPr>
                  <w:tcW w:w="376" w:type="pct"/>
                  <w:vAlign w:val="center"/>
                </w:tcPr>
                <w:p w14:paraId="67283BD0">
                  <w:pPr>
                    <w:adjustRightInd w:val="0"/>
                    <w:snapToGrid w:val="0"/>
                    <w:jc w:val="center"/>
                    <w:rPr>
                      <w:b/>
                      <w:kern w:val="0"/>
                      <w:szCs w:val="21"/>
                    </w:rPr>
                  </w:pPr>
                  <w:r>
                    <w:rPr>
                      <w:b/>
                      <w:kern w:val="0"/>
                      <w:szCs w:val="21"/>
                    </w:rPr>
                    <w:fldChar w:fldCharType="begin"/>
                  </w:r>
                  <w:r>
                    <w:rPr>
                      <w:b/>
                      <w:kern w:val="0"/>
                      <w:szCs w:val="21"/>
                    </w:rPr>
                    <w:instrText xml:space="preserve"> = 1 \* ROMAN </w:instrText>
                  </w:r>
                  <w:r>
                    <w:rPr>
                      <w:b/>
                      <w:kern w:val="0"/>
                      <w:szCs w:val="21"/>
                    </w:rPr>
                    <w:fldChar w:fldCharType="separate"/>
                  </w:r>
                  <w:r>
                    <w:rPr>
                      <w:b/>
                      <w:kern w:val="0"/>
                      <w:szCs w:val="21"/>
                    </w:rPr>
                    <w:t>I</w:t>
                  </w:r>
                  <w:r>
                    <w:rPr>
                      <w:b/>
                      <w:kern w:val="0"/>
                      <w:szCs w:val="21"/>
                    </w:rPr>
                    <w:fldChar w:fldCharType="end"/>
                  </w:r>
                </w:p>
              </w:tc>
              <w:tc>
                <w:tcPr>
                  <w:tcW w:w="367" w:type="pct"/>
                  <w:vAlign w:val="center"/>
                </w:tcPr>
                <w:p w14:paraId="0D8B8676">
                  <w:pPr>
                    <w:adjustRightInd w:val="0"/>
                    <w:snapToGrid w:val="0"/>
                    <w:jc w:val="center"/>
                    <w:rPr>
                      <w:b/>
                      <w:kern w:val="0"/>
                      <w:szCs w:val="21"/>
                    </w:rPr>
                  </w:pPr>
                  <w:r>
                    <w:rPr>
                      <w:b/>
                      <w:kern w:val="0"/>
                      <w:szCs w:val="21"/>
                    </w:rPr>
                    <w:fldChar w:fldCharType="begin"/>
                  </w:r>
                  <w:r>
                    <w:rPr>
                      <w:b/>
                      <w:kern w:val="0"/>
                      <w:szCs w:val="21"/>
                    </w:rPr>
                    <w:instrText xml:space="preserve"> = 2 \* ROMAN </w:instrText>
                  </w:r>
                  <w:r>
                    <w:rPr>
                      <w:b/>
                      <w:kern w:val="0"/>
                      <w:szCs w:val="21"/>
                    </w:rPr>
                    <w:fldChar w:fldCharType="separate"/>
                  </w:r>
                  <w:r>
                    <w:rPr>
                      <w:b/>
                      <w:kern w:val="0"/>
                      <w:szCs w:val="21"/>
                    </w:rPr>
                    <w:t>II</w:t>
                  </w:r>
                  <w:r>
                    <w:rPr>
                      <w:b/>
                      <w:kern w:val="0"/>
                      <w:szCs w:val="21"/>
                    </w:rPr>
                    <w:fldChar w:fldCharType="end"/>
                  </w:r>
                </w:p>
              </w:tc>
              <w:tc>
                <w:tcPr>
                  <w:tcW w:w="430" w:type="pct"/>
                  <w:vAlign w:val="center"/>
                </w:tcPr>
                <w:p w14:paraId="3CB225EC">
                  <w:pPr>
                    <w:adjustRightInd w:val="0"/>
                    <w:snapToGrid w:val="0"/>
                    <w:jc w:val="center"/>
                    <w:rPr>
                      <w:b/>
                      <w:kern w:val="0"/>
                      <w:szCs w:val="21"/>
                    </w:rPr>
                  </w:pPr>
                  <w:r>
                    <w:rPr>
                      <w:b/>
                      <w:kern w:val="0"/>
                      <w:szCs w:val="21"/>
                    </w:rPr>
                    <w:fldChar w:fldCharType="begin"/>
                  </w:r>
                  <w:r>
                    <w:rPr>
                      <w:b/>
                      <w:kern w:val="0"/>
                      <w:szCs w:val="21"/>
                    </w:rPr>
                    <w:instrText xml:space="preserve"> = 3 \* ROMAN </w:instrText>
                  </w:r>
                  <w:r>
                    <w:rPr>
                      <w:b/>
                      <w:kern w:val="0"/>
                      <w:szCs w:val="21"/>
                    </w:rPr>
                    <w:fldChar w:fldCharType="separate"/>
                  </w:r>
                  <w:r>
                    <w:rPr>
                      <w:b/>
                      <w:kern w:val="0"/>
                      <w:szCs w:val="21"/>
                    </w:rPr>
                    <w:t>III</w:t>
                  </w:r>
                  <w:r>
                    <w:rPr>
                      <w:b/>
                      <w:kern w:val="0"/>
                      <w:szCs w:val="21"/>
                    </w:rPr>
                    <w:fldChar w:fldCharType="end"/>
                  </w:r>
                </w:p>
              </w:tc>
              <w:tc>
                <w:tcPr>
                  <w:tcW w:w="420" w:type="pct"/>
                  <w:vAlign w:val="center"/>
                </w:tcPr>
                <w:p w14:paraId="1965AC66">
                  <w:pPr>
                    <w:adjustRightInd w:val="0"/>
                    <w:snapToGrid w:val="0"/>
                    <w:jc w:val="center"/>
                    <w:rPr>
                      <w:b/>
                      <w:kern w:val="0"/>
                      <w:szCs w:val="21"/>
                    </w:rPr>
                  </w:pPr>
                  <w:r>
                    <w:rPr>
                      <w:b/>
                      <w:kern w:val="0"/>
                      <w:szCs w:val="21"/>
                    </w:rPr>
                    <w:fldChar w:fldCharType="begin"/>
                  </w:r>
                  <w:r>
                    <w:rPr>
                      <w:b/>
                      <w:kern w:val="0"/>
                      <w:szCs w:val="21"/>
                    </w:rPr>
                    <w:instrText xml:space="preserve"> = 1 \* ROMAN </w:instrText>
                  </w:r>
                  <w:r>
                    <w:rPr>
                      <w:b/>
                      <w:kern w:val="0"/>
                      <w:szCs w:val="21"/>
                    </w:rPr>
                    <w:fldChar w:fldCharType="separate"/>
                  </w:r>
                  <w:r>
                    <w:rPr>
                      <w:b/>
                      <w:kern w:val="0"/>
                      <w:szCs w:val="21"/>
                    </w:rPr>
                    <w:t>I</w:t>
                  </w:r>
                  <w:r>
                    <w:rPr>
                      <w:b/>
                      <w:kern w:val="0"/>
                      <w:szCs w:val="21"/>
                    </w:rPr>
                    <w:fldChar w:fldCharType="end"/>
                  </w:r>
                </w:p>
              </w:tc>
              <w:tc>
                <w:tcPr>
                  <w:tcW w:w="404" w:type="pct"/>
                  <w:vAlign w:val="center"/>
                </w:tcPr>
                <w:p w14:paraId="6C937A7A">
                  <w:pPr>
                    <w:adjustRightInd w:val="0"/>
                    <w:snapToGrid w:val="0"/>
                    <w:jc w:val="center"/>
                    <w:rPr>
                      <w:b/>
                      <w:kern w:val="0"/>
                      <w:szCs w:val="21"/>
                    </w:rPr>
                  </w:pPr>
                  <w:r>
                    <w:rPr>
                      <w:b/>
                      <w:kern w:val="0"/>
                      <w:szCs w:val="21"/>
                    </w:rPr>
                    <w:fldChar w:fldCharType="begin"/>
                  </w:r>
                  <w:r>
                    <w:rPr>
                      <w:b/>
                      <w:kern w:val="0"/>
                      <w:szCs w:val="21"/>
                    </w:rPr>
                    <w:instrText xml:space="preserve"> = 2 \* ROMAN </w:instrText>
                  </w:r>
                  <w:r>
                    <w:rPr>
                      <w:b/>
                      <w:kern w:val="0"/>
                      <w:szCs w:val="21"/>
                    </w:rPr>
                    <w:fldChar w:fldCharType="separate"/>
                  </w:r>
                  <w:r>
                    <w:rPr>
                      <w:b/>
                      <w:kern w:val="0"/>
                      <w:szCs w:val="21"/>
                    </w:rPr>
                    <w:t>II</w:t>
                  </w:r>
                  <w:r>
                    <w:rPr>
                      <w:b/>
                      <w:kern w:val="0"/>
                      <w:szCs w:val="21"/>
                    </w:rPr>
                    <w:fldChar w:fldCharType="end"/>
                  </w:r>
                </w:p>
              </w:tc>
              <w:tc>
                <w:tcPr>
                  <w:tcW w:w="417" w:type="pct"/>
                  <w:vAlign w:val="center"/>
                </w:tcPr>
                <w:p w14:paraId="70CE87B7">
                  <w:pPr>
                    <w:adjustRightInd w:val="0"/>
                    <w:snapToGrid w:val="0"/>
                    <w:jc w:val="center"/>
                    <w:rPr>
                      <w:b/>
                      <w:kern w:val="0"/>
                      <w:szCs w:val="21"/>
                    </w:rPr>
                  </w:pPr>
                  <w:r>
                    <w:rPr>
                      <w:b/>
                      <w:kern w:val="0"/>
                      <w:szCs w:val="21"/>
                    </w:rPr>
                    <w:fldChar w:fldCharType="begin"/>
                  </w:r>
                  <w:r>
                    <w:rPr>
                      <w:b/>
                      <w:kern w:val="0"/>
                      <w:szCs w:val="21"/>
                    </w:rPr>
                    <w:instrText xml:space="preserve"> = 3 \* ROMAN </w:instrText>
                  </w:r>
                  <w:r>
                    <w:rPr>
                      <w:b/>
                      <w:kern w:val="0"/>
                      <w:szCs w:val="21"/>
                    </w:rPr>
                    <w:fldChar w:fldCharType="separate"/>
                  </w:r>
                  <w:r>
                    <w:rPr>
                      <w:b/>
                      <w:kern w:val="0"/>
                      <w:szCs w:val="21"/>
                    </w:rPr>
                    <w:t>III</w:t>
                  </w:r>
                  <w:r>
                    <w:rPr>
                      <w:b/>
                      <w:kern w:val="0"/>
                      <w:szCs w:val="21"/>
                    </w:rPr>
                    <w:fldChar w:fldCharType="end"/>
                  </w:r>
                </w:p>
              </w:tc>
            </w:tr>
            <w:tr w14:paraId="77D2F85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6" w:hRule="atLeast"/>
                <w:jc w:val="center"/>
              </w:trPr>
              <w:tc>
                <w:tcPr>
                  <w:tcW w:w="329" w:type="pct"/>
                  <w:vMerge w:val="restart"/>
                  <w:vAlign w:val="center"/>
                </w:tcPr>
                <w:p w14:paraId="3910FB9B">
                  <w:pPr>
                    <w:adjustRightInd w:val="0"/>
                    <w:snapToGrid w:val="0"/>
                    <w:jc w:val="center"/>
                    <w:rPr>
                      <w:kern w:val="0"/>
                      <w:szCs w:val="21"/>
                    </w:rPr>
                  </w:pPr>
                  <w:r>
                    <w:rPr>
                      <w:kern w:val="0"/>
                      <w:szCs w:val="21"/>
                    </w:rPr>
                    <w:t>A</w:t>
                  </w:r>
                </w:p>
              </w:tc>
              <w:tc>
                <w:tcPr>
                  <w:tcW w:w="953" w:type="pct"/>
                  <w:vAlign w:val="center"/>
                </w:tcPr>
                <w:p w14:paraId="5B912D31">
                  <w:pPr>
                    <w:adjustRightInd w:val="0"/>
                    <w:snapToGrid w:val="0"/>
                    <w:jc w:val="center"/>
                    <w:rPr>
                      <w:kern w:val="0"/>
                      <w:szCs w:val="21"/>
                    </w:rPr>
                  </w:pPr>
                  <w:r>
                    <w:rPr>
                      <w:rFonts w:hint="eastAsia"/>
                      <w:kern w:val="0"/>
                      <w:szCs w:val="21"/>
                    </w:rPr>
                    <w:t>&lt;</w:t>
                  </w:r>
                  <w:r>
                    <w:rPr>
                      <w:kern w:val="0"/>
                      <w:szCs w:val="21"/>
                    </w:rPr>
                    <w:t>2</w:t>
                  </w:r>
                </w:p>
              </w:tc>
              <w:tc>
                <w:tcPr>
                  <w:tcW w:w="459" w:type="pct"/>
                  <w:vAlign w:val="center"/>
                </w:tcPr>
                <w:p w14:paraId="6B7FA05E">
                  <w:pPr>
                    <w:adjustRightInd w:val="0"/>
                    <w:snapToGrid w:val="0"/>
                    <w:jc w:val="center"/>
                    <w:rPr>
                      <w:kern w:val="0"/>
                      <w:szCs w:val="21"/>
                    </w:rPr>
                  </w:pPr>
                  <w:r>
                    <w:rPr>
                      <w:kern w:val="0"/>
                      <w:szCs w:val="21"/>
                    </w:rPr>
                    <w:t>400</w:t>
                  </w:r>
                </w:p>
              </w:tc>
              <w:tc>
                <w:tcPr>
                  <w:tcW w:w="404" w:type="pct"/>
                  <w:vAlign w:val="center"/>
                </w:tcPr>
                <w:p w14:paraId="1A3821C0">
                  <w:pPr>
                    <w:adjustRightInd w:val="0"/>
                    <w:snapToGrid w:val="0"/>
                    <w:jc w:val="center"/>
                    <w:rPr>
                      <w:kern w:val="0"/>
                      <w:szCs w:val="21"/>
                    </w:rPr>
                  </w:pPr>
                  <w:r>
                    <w:rPr>
                      <w:kern w:val="0"/>
                      <w:szCs w:val="21"/>
                    </w:rPr>
                    <w:t>400</w:t>
                  </w:r>
                </w:p>
              </w:tc>
              <w:tc>
                <w:tcPr>
                  <w:tcW w:w="437" w:type="pct"/>
                  <w:vAlign w:val="center"/>
                </w:tcPr>
                <w:p w14:paraId="76736FEE">
                  <w:pPr>
                    <w:adjustRightInd w:val="0"/>
                    <w:snapToGrid w:val="0"/>
                    <w:jc w:val="center"/>
                    <w:rPr>
                      <w:kern w:val="0"/>
                      <w:szCs w:val="21"/>
                    </w:rPr>
                  </w:pPr>
                  <w:r>
                    <w:rPr>
                      <w:kern w:val="0"/>
                      <w:szCs w:val="21"/>
                    </w:rPr>
                    <w:t>400</w:t>
                  </w:r>
                </w:p>
              </w:tc>
              <w:tc>
                <w:tcPr>
                  <w:tcW w:w="376" w:type="pct"/>
                  <w:vAlign w:val="center"/>
                </w:tcPr>
                <w:p w14:paraId="4599EB9B">
                  <w:pPr>
                    <w:adjustRightInd w:val="0"/>
                    <w:snapToGrid w:val="0"/>
                    <w:jc w:val="center"/>
                    <w:rPr>
                      <w:kern w:val="0"/>
                      <w:szCs w:val="21"/>
                    </w:rPr>
                  </w:pPr>
                  <w:r>
                    <w:rPr>
                      <w:kern w:val="0"/>
                      <w:szCs w:val="21"/>
                    </w:rPr>
                    <w:t>400</w:t>
                  </w:r>
                </w:p>
              </w:tc>
              <w:tc>
                <w:tcPr>
                  <w:tcW w:w="367" w:type="pct"/>
                  <w:vAlign w:val="center"/>
                </w:tcPr>
                <w:p w14:paraId="3CF073BF">
                  <w:pPr>
                    <w:adjustRightInd w:val="0"/>
                    <w:snapToGrid w:val="0"/>
                    <w:jc w:val="center"/>
                    <w:rPr>
                      <w:kern w:val="0"/>
                      <w:szCs w:val="21"/>
                    </w:rPr>
                  </w:pPr>
                  <w:r>
                    <w:rPr>
                      <w:kern w:val="0"/>
                      <w:szCs w:val="21"/>
                    </w:rPr>
                    <w:t>400</w:t>
                  </w:r>
                </w:p>
              </w:tc>
              <w:tc>
                <w:tcPr>
                  <w:tcW w:w="430" w:type="pct"/>
                  <w:vAlign w:val="center"/>
                </w:tcPr>
                <w:p w14:paraId="6F954970">
                  <w:pPr>
                    <w:adjustRightInd w:val="0"/>
                    <w:snapToGrid w:val="0"/>
                    <w:jc w:val="center"/>
                    <w:rPr>
                      <w:kern w:val="0"/>
                      <w:szCs w:val="21"/>
                    </w:rPr>
                  </w:pPr>
                  <w:r>
                    <w:rPr>
                      <w:kern w:val="0"/>
                      <w:szCs w:val="21"/>
                    </w:rPr>
                    <w:t>400</w:t>
                  </w:r>
                </w:p>
              </w:tc>
              <w:tc>
                <w:tcPr>
                  <w:tcW w:w="420" w:type="pct"/>
                  <w:vAlign w:val="center"/>
                </w:tcPr>
                <w:p w14:paraId="4D2F52D6">
                  <w:pPr>
                    <w:adjustRightInd w:val="0"/>
                    <w:snapToGrid w:val="0"/>
                    <w:jc w:val="center"/>
                    <w:rPr>
                      <w:kern w:val="0"/>
                      <w:szCs w:val="21"/>
                    </w:rPr>
                  </w:pPr>
                  <w:r>
                    <w:rPr>
                      <w:kern w:val="0"/>
                      <w:szCs w:val="21"/>
                    </w:rPr>
                    <w:t>80</w:t>
                  </w:r>
                </w:p>
              </w:tc>
              <w:tc>
                <w:tcPr>
                  <w:tcW w:w="404" w:type="pct"/>
                  <w:vAlign w:val="center"/>
                </w:tcPr>
                <w:p w14:paraId="2B89AD0A">
                  <w:pPr>
                    <w:adjustRightInd w:val="0"/>
                    <w:snapToGrid w:val="0"/>
                    <w:jc w:val="center"/>
                    <w:rPr>
                      <w:kern w:val="0"/>
                      <w:szCs w:val="21"/>
                    </w:rPr>
                  </w:pPr>
                  <w:r>
                    <w:rPr>
                      <w:kern w:val="0"/>
                      <w:szCs w:val="21"/>
                    </w:rPr>
                    <w:t>80</w:t>
                  </w:r>
                </w:p>
              </w:tc>
              <w:tc>
                <w:tcPr>
                  <w:tcW w:w="417" w:type="pct"/>
                  <w:vAlign w:val="center"/>
                </w:tcPr>
                <w:p w14:paraId="5BC0358B">
                  <w:pPr>
                    <w:adjustRightInd w:val="0"/>
                    <w:snapToGrid w:val="0"/>
                    <w:jc w:val="center"/>
                    <w:rPr>
                      <w:kern w:val="0"/>
                      <w:szCs w:val="21"/>
                    </w:rPr>
                  </w:pPr>
                  <w:r>
                    <w:rPr>
                      <w:kern w:val="0"/>
                      <w:szCs w:val="21"/>
                    </w:rPr>
                    <w:t>80</w:t>
                  </w:r>
                </w:p>
              </w:tc>
            </w:tr>
            <w:tr w14:paraId="075EA9A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13" w:hRule="atLeast"/>
                <w:jc w:val="center"/>
              </w:trPr>
              <w:tc>
                <w:tcPr>
                  <w:tcW w:w="329" w:type="pct"/>
                  <w:vMerge w:val="continue"/>
                  <w:vAlign w:val="center"/>
                </w:tcPr>
                <w:p w14:paraId="738D7864">
                  <w:pPr>
                    <w:widowControl/>
                    <w:jc w:val="center"/>
                    <w:rPr>
                      <w:kern w:val="0"/>
                      <w:szCs w:val="21"/>
                    </w:rPr>
                  </w:pPr>
                </w:p>
              </w:tc>
              <w:tc>
                <w:tcPr>
                  <w:tcW w:w="953" w:type="pct"/>
                  <w:vAlign w:val="center"/>
                </w:tcPr>
                <w:p w14:paraId="1550986E">
                  <w:pPr>
                    <w:adjustRightInd w:val="0"/>
                    <w:snapToGrid w:val="0"/>
                    <w:jc w:val="center"/>
                    <w:rPr>
                      <w:kern w:val="0"/>
                      <w:szCs w:val="21"/>
                    </w:rPr>
                  </w:pPr>
                  <w:r>
                    <w:rPr>
                      <w:kern w:val="0"/>
                      <w:szCs w:val="21"/>
                    </w:rPr>
                    <w:t>2-4</w:t>
                  </w:r>
                </w:p>
              </w:tc>
              <w:tc>
                <w:tcPr>
                  <w:tcW w:w="459" w:type="pct"/>
                  <w:vAlign w:val="center"/>
                </w:tcPr>
                <w:p w14:paraId="4FF4706D">
                  <w:pPr>
                    <w:adjustRightInd w:val="0"/>
                    <w:snapToGrid w:val="0"/>
                    <w:jc w:val="center"/>
                    <w:rPr>
                      <w:kern w:val="0"/>
                      <w:szCs w:val="21"/>
                    </w:rPr>
                  </w:pPr>
                  <w:r>
                    <w:rPr>
                      <w:kern w:val="0"/>
                      <w:szCs w:val="21"/>
                    </w:rPr>
                    <w:t>700</w:t>
                  </w:r>
                </w:p>
              </w:tc>
              <w:tc>
                <w:tcPr>
                  <w:tcW w:w="404" w:type="pct"/>
                  <w:vAlign w:val="center"/>
                </w:tcPr>
                <w:p w14:paraId="6F89F5D6">
                  <w:pPr>
                    <w:adjustRightInd w:val="0"/>
                    <w:snapToGrid w:val="0"/>
                    <w:jc w:val="center"/>
                    <w:rPr>
                      <w:kern w:val="0"/>
                      <w:szCs w:val="21"/>
                    </w:rPr>
                  </w:pPr>
                  <w:r>
                    <w:rPr>
                      <w:kern w:val="0"/>
                      <w:szCs w:val="21"/>
                    </w:rPr>
                    <w:t>470</w:t>
                  </w:r>
                </w:p>
              </w:tc>
              <w:tc>
                <w:tcPr>
                  <w:tcW w:w="437" w:type="pct"/>
                  <w:vAlign w:val="center"/>
                </w:tcPr>
                <w:p w14:paraId="1AA916B2">
                  <w:pPr>
                    <w:adjustRightInd w:val="0"/>
                    <w:snapToGrid w:val="0"/>
                    <w:jc w:val="center"/>
                    <w:rPr>
                      <w:kern w:val="0"/>
                      <w:szCs w:val="21"/>
                    </w:rPr>
                  </w:pPr>
                  <w:r>
                    <w:rPr>
                      <w:kern w:val="0"/>
                      <w:szCs w:val="21"/>
                    </w:rPr>
                    <w:t>350</w:t>
                  </w:r>
                </w:p>
              </w:tc>
              <w:tc>
                <w:tcPr>
                  <w:tcW w:w="376" w:type="pct"/>
                  <w:vAlign w:val="center"/>
                </w:tcPr>
                <w:p w14:paraId="63D85931">
                  <w:pPr>
                    <w:adjustRightInd w:val="0"/>
                    <w:snapToGrid w:val="0"/>
                    <w:jc w:val="center"/>
                    <w:rPr>
                      <w:kern w:val="0"/>
                      <w:szCs w:val="21"/>
                    </w:rPr>
                  </w:pPr>
                  <w:r>
                    <w:rPr>
                      <w:kern w:val="0"/>
                      <w:szCs w:val="21"/>
                    </w:rPr>
                    <w:t>700</w:t>
                  </w:r>
                </w:p>
              </w:tc>
              <w:tc>
                <w:tcPr>
                  <w:tcW w:w="367" w:type="pct"/>
                  <w:vAlign w:val="center"/>
                </w:tcPr>
                <w:p w14:paraId="7DE2A548">
                  <w:pPr>
                    <w:adjustRightInd w:val="0"/>
                    <w:snapToGrid w:val="0"/>
                    <w:jc w:val="center"/>
                    <w:rPr>
                      <w:kern w:val="0"/>
                      <w:szCs w:val="21"/>
                    </w:rPr>
                  </w:pPr>
                  <w:r>
                    <w:rPr>
                      <w:kern w:val="0"/>
                      <w:szCs w:val="21"/>
                    </w:rPr>
                    <w:t>470</w:t>
                  </w:r>
                </w:p>
              </w:tc>
              <w:tc>
                <w:tcPr>
                  <w:tcW w:w="430" w:type="pct"/>
                  <w:vAlign w:val="center"/>
                </w:tcPr>
                <w:p w14:paraId="7AEBBE5A">
                  <w:pPr>
                    <w:adjustRightInd w:val="0"/>
                    <w:snapToGrid w:val="0"/>
                    <w:jc w:val="center"/>
                    <w:rPr>
                      <w:kern w:val="0"/>
                      <w:szCs w:val="21"/>
                    </w:rPr>
                  </w:pPr>
                  <w:r>
                    <w:rPr>
                      <w:kern w:val="0"/>
                      <w:szCs w:val="21"/>
                    </w:rPr>
                    <w:t>350</w:t>
                  </w:r>
                </w:p>
              </w:tc>
              <w:tc>
                <w:tcPr>
                  <w:tcW w:w="420" w:type="pct"/>
                  <w:vAlign w:val="center"/>
                </w:tcPr>
                <w:p w14:paraId="40F284FF">
                  <w:pPr>
                    <w:adjustRightInd w:val="0"/>
                    <w:snapToGrid w:val="0"/>
                    <w:jc w:val="center"/>
                    <w:rPr>
                      <w:kern w:val="0"/>
                      <w:szCs w:val="21"/>
                    </w:rPr>
                  </w:pPr>
                  <w:r>
                    <w:rPr>
                      <w:kern w:val="0"/>
                      <w:szCs w:val="21"/>
                    </w:rPr>
                    <w:t>380</w:t>
                  </w:r>
                </w:p>
              </w:tc>
              <w:tc>
                <w:tcPr>
                  <w:tcW w:w="404" w:type="pct"/>
                  <w:vAlign w:val="center"/>
                </w:tcPr>
                <w:p w14:paraId="32E4FFAE">
                  <w:pPr>
                    <w:adjustRightInd w:val="0"/>
                    <w:snapToGrid w:val="0"/>
                    <w:jc w:val="center"/>
                    <w:rPr>
                      <w:kern w:val="0"/>
                      <w:szCs w:val="21"/>
                    </w:rPr>
                  </w:pPr>
                  <w:r>
                    <w:rPr>
                      <w:kern w:val="0"/>
                      <w:szCs w:val="21"/>
                    </w:rPr>
                    <w:t>250</w:t>
                  </w:r>
                </w:p>
              </w:tc>
              <w:tc>
                <w:tcPr>
                  <w:tcW w:w="417" w:type="pct"/>
                  <w:vAlign w:val="center"/>
                </w:tcPr>
                <w:p w14:paraId="16319646">
                  <w:pPr>
                    <w:adjustRightInd w:val="0"/>
                    <w:snapToGrid w:val="0"/>
                    <w:jc w:val="center"/>
                    <w:rPr>
                      <w:kern w:val="0"/>
                      <w:szCs w:val="21"/>
                    </w:rPr>
                  </w:pPr>
                  <w:r>
                    <w:rPr>
                      <w:kern w:val="0"/>
                      <w:szCs w:val="21"/>
                    </w:rPr>
                    <w:t>190</w:t>
                  </w:r>
                </w:p>
              </w:tc>
            </w:tr>
            <w:tr w14:paraId="3FFFAAC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6" w:hRule="atLeast"/>
                <w:jc w:val="center"/>
              </w:trPr>
              <w:tc>
                <w:tcPr>
                  <w:tcW w:w="329" w:type="pct"/>
                  <w:vMerge w:val="continue"/>
                  <w:vAlign w:val="center"/>
                </w:tcPr>
                <w:p w14:paraId="559F9501">
                  <w:pPr>
                    <w:widowControl/>
                    <w:jc w:val="center"/>
                    <w:rPr>
                      <w:kern w:val="0"/>
                      <w:szCs w:val="21"/>
                    </w:rPr>
                  </w:pPr>
                </w:p>
              </w:tc>
              <w:tc>
                <w:tcPr>
                  <w:tcW w:w="953" w:type="pct"/>
                  <w:vAlign w:val="center"/>
                </w:tcPr>
                <w:p w14:paraId="662434AF">
                  <w:pPr>
                    <w:adjustRightInd w:val="0"/>
                    <w:snapToGrid w:val="0"/>
                    <w:jc w:val="center"/>
                    <w:rPr>
                      <w:kern w:val="0"/>
                      <w:szCs w:val="21"/>
                    </w:rPr>
                  </w:pPr>
                  <w:r>
                    <w:rPr>
                      <w:rFonts w:hint="eastAsia"/>
                      <w:kern w:val="0"/>
                      <w:szCs w:val="21"/>
                    </w:rPr>
                    <w:t>&gt;</w:t>
                  </w:r>
                  <w:r>
                    <w:rPr>
                      <w:kern w:val="0"/>
                      <w:szCs w:val="21"/>
                    </w:rPr>
                    <w:t>4</w:t>
                  </w:r>
                </w:p>
              </w:tc>
              <w:tc>
                <w:tcPr>
                  <w:tcW w:w="459" w:type="pct"/>
                  <w:vAlign w:val="center"/>
                </w:tcPr>
                <w:p w14:paraId="1605F7F1">
                  <w:pPr>
                    <w:adjustRightInd w:val="0"/>
                    <w:snapToGrid w:val="0"/>
                    <w:jc w:val="center"/>
                    <w:rPr>
                      <w:kern w:val="0"/>
                      <w:szCs w:val="21"/>
                    </w:rPr>
                  </w:pPr>
                  <w:r>
                    <w:rPr>
                      <w:kern w:val="0"/>
                      <w:szCs w:val="21"/>
                    </w:rPr>
                    <w:t>530</w:t>
                  </w:r>
                </w:p>
              </w:tc>
              <w:tc>
                <w:tcPr>
                  <w:tcW w:w="404" w:type="pct"/>
                  <w:vAlign w:val="center"/>
                </w:tcPr>
                <w:p w14:paraId="7E058E45">
                  <w:pPr>
                    <w:adjustRightInd w:val="0"/>
                    <w:snapToGrid w:val="0"/>
                    <w:jc w:val="center"/>
                    <w:rPr>
                      <w:kern w:val="0"/>
                      <w:szCs w:val="21"/>
                    </w:rPr>
                  </w:pPr>
                  <w:r>
                    <w:rPr>
                      <w:kern w:val="0"/>
                      <w:szCs w:val="21"/>
                    </w:rPr>
                    <w:t>350</w:t>
                  </w:r>
                </w:p>
              </w:tc>
              <w:tc>
                <w:tcPr>
                  <w:tcW w:w="437" w:type="pct"/>
                  <w:vAlign w:val="center"/>
                </w:tcPr>
                <w:p w14:paraId="362FF656">
                  <w:pPr>
                    <w:adjustRightInd w:val="0"/>
                    <w:snapToGrid w:val="0"/>
                    <w:jc w:val="center"/>
                    <w:rPr>
                      <w:kern w:val="0"/>
                      <w:szCs w:val="21"/>
                    </w:rPr>
                  </w:pPr>
                  <w:r>
                    <w:rPr>
                      <w:kern w:val="0"/>
                      <w:szCs w:val="21"/>
                    </w:rPr>
                    <w:t>260</w:t>
                  </w:r>
                </w:p>
              </w:tc>
              <w:tc>
                <w:tcPr>
                  <w:tcW w:w="376" w:type="pct"/>
                  <w:vAlign w:val="center"/>
                </w:tcPr>
                <w:p w14:paraId="690A1216">
                  <w:pPr>
                    <w:adjustRightInd w:val="0"/>
                    <w:snapToGrid w:val="0"/>
                    <w:jc w:val="center"/>
                    <w:rPr>
                      <w:kern w:val="0"/>
                      <w:szCs w:val="21"/>
                    </w:rPr>
                  </w:pPr>
                  <w:r>
                    <w:rPr>
                      <w:kern w:val="0"/>
                      <w:szCs w:val="21"/>
                    </w:rPr>
                    <w:t>530</w:t>
                  </w:r>
                </w:p>
              </w:tc>
              <w:tc>
                <w:tcPr>
                  <w:tcW w:w="367" w:type="pct"/>
                  <w:vAlign w:val="center"/>
                </w:tcPr>
                <w:p w14:paraId="4264D5D2">
                  <w:pPr>
                    <w:adjustRightInd w:val="0"/>
                    <w:snapToGrid w:val="0"/>
                    <w:jc w:val="center"/>
                    <w:rPr>
                      <w:kern w:val="0"/>
                      <w:szCs w:val="21"/>
                    </w:rPr>
                  </w:pPr>
                  <w:r>
                    <w:rPr>
                      <w:kern w:val="0"/>
                      <w:szCs w:val="21"/>
                    </w:rPr>
                    <w:t>350</w:t>
                  </w:r>
                </w:p>
              </w:tc>
              <w:tc>
                <w:tcPr>
                  <w:tcW w:w="430" w:type="pct"/>
                  <w:vAlign w:val="center"/>
                </w:tcPr>
                <w:p w14:paraId="316BAE7C">
                  <w:pPr>
                    <w:adjustRightInd w:val="0"/>
                    <w:snapToGrid w:val="0"/>
                    <w:jc w:val="center"/>
                    <w:rPr>
                      <w:kern w:val="0"/>
                      <w:szCs w:val="21"/>
                    </w:rPr>
                  </w:pPr>
                  <w:r>
                    <w:rPr>
                      <w:kern w:val="0"/>
                      <w:szCs w:val="21"/>
                    </w:rPr>
                    <w:t>260</w:t>
                  </w:r>
                </w:p>
              </w:tc>
              <w:tc>
                <w:tcPr>
                  <w:tcW w:w="420" w:type="pct"/>
                  <w:vAlign w:val="center"/>
                </w:tcPr>
                <w:p w14:paraId="0B1192AF">
                  <w:pPr>
                    <w:adjustRightInd w:val="0"/>
                    <w:snapToGrid w:val="0"/>
                    <w:jc w:val="center"/>
                    <w:rPr>
                      <w:kern w:val="0"/>
                      <w:szCs w:val="21"/>
                    </w:rPr>
                  </w:pPr>
                  <w:r>
                    <w:rPr>
                      <w:kern w:val="0"/>
                      <w:szCs w:val="21"/>
                    </w:rPr>
                    <w:t>290</w:t>
                  </w:r>
                </w:p>
              </w:tc>
              <w:tc>
                <w:tcPr>
                  <w:tcW w:w="404" w:type="pct"/>
                  <w:vAlign w:val="center"/>
                </w:tcPr>
                <w:p w14:paraId="3C34E990">
                  <w:pPr>
                    <w:adjustRightInd w:val="0"/>
                    <w:snapToGrid w:val="0"/>
                    <w:jc w:val="center"/>
                    <w:rPr>
                      <w:kern w:val="0"/>
                      <w:szCs w:val="21"/>
                    </w:rPr>
                  </w:pPr>
                  <w:r>
                    <w:rPr>
                      <w:kern w:val="0"/>
                      <w:szCs w:val="21"/>
                    </w:rPr>
                    <w:t>190</w:t>
                  </w:r>
                </w:p>
              </w:tc>
              <w:tc>
                <w:tcPr>
                  <w:tcW w:w="417" w:type="pct"/>
                  <w:vAlign w:val="center"/>
                </w:tcPr>
                <w:p w14:paraId="54F116AC">
                  <w:pPr>
                    <w:adjustRightInd w:val="0"/>
                    <w:snapToGrid w:val="0"/>
                    <w:jc w:val="center"/>
                    <w:rPr>
                      <w:kern w:val="0"/>
                      <w:szCs w:val="21"/>
                    </w:rPr>
                  </w:pPr>
                  <w:r>
                    <w:rPr>
                      <w:kern w:val="0"/>
                      <w:szCs w:val="21"/>
                    </w:rPr>
                    <w:t>110</w:t>
                  </w:r>
                </w:p>
              </w:tc>
            </w:tr>
            <w:tr w14:paraId="510087F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6" w:hRule="atLeast"/>
                <w:jc w:val="center"/>
              </w:trPr>
              <w:tc>
                <w:tcPr>
                  <w:tcW w:w="329" w:type="pct"/>
                  <w:vMerge w:val="restart"/>
                  <w:vAlign w:val="center"/>
                </w:tcPr>
                <w:p w14:paraId="4E46D25B">
                  <w:pPr>
                    <w:adjustRightInd w:val="0"/>
                    <w:snapToGrid w:val="0"/>
                    <w:jc w:val="center"/>
                    <w:rPr>
                      <w:kern w:val="0"/>
                      <w:szCs w:val="21"/>
                    </w:rPr>
                  </w:pPr>
                  <w:r>
                    <w:rPr>
                      <w:kern w:val="0"/>
                      <w:szCs w:val="21"/>
                    </w:rPr>
                    <w:t>B</w:t>
                  </w:r>
                </w:p>
              </w:tc>
              <w:tc>
                <w:tcPr>
                  <w:tcW w:w="953" w:type="pct"/>
                  <w:vAlign w:val="center"/>
                </w:tcPr>
                <w:p w14:paraId="0E00CCE5">
                  <w:pPr>
                    <w:adjustRightInd w:val="0"/>
                    <w:snapToGrid w:val="0"/>
                    <w:jc w:val="center"/>
                    <w:rPr>
                      <w:kern w:val="0"/>
                      <w:szCs w:val="21"/>
                    </w:rPr>
                  </w:pPr>
                  <w:r>
                    <w:rPr>
                      <w:rFonts w:hint="eastAsia"/>
                      <w:kern w:val="0"/>
                      <w:szCs w:val="21"/>
                    </w:rPr>
                    <w:t>&lt;</w:t>
                  </w:r>
                  <w:r>
                    <w:rPr>
                      <w:kern w:val="0"/>
                      <w:szCs w:val="21"/>
                    </w:rPr>
                    <w:t>2</w:t>
                  </w:r>
                </w:p>
              </w:tc>
              <w:tc>
                <w:tcPr>
                  <w:tcW w:w="1301" w:type="pct"/>
                  <w:gridSpan w:val="3"/>
                  <w:vAlign w:val="center"/>
                </w:tcPr>
                <w:p w14:paraId="4FC12CE1">
                  <w:pPr>
                    <w:adjustRightInd w:val="0"/>
                    <w:snapToGrid w:val="0"/>
                    <w:jc w:val="center"/>
                    <w:rPr>
                      <w:kern w:val="0"/>
                      <w:szCs w:val="21"/>
                    </w:rPr>
                  </w:pPr>
                  <w:r>
                    <w:rPr>
                      <w:kern w:val="0"/>
                      <w:szCs w:val="21"/>
                    </w:rPr>
                    <w:t>0.01</w:t>
                  </w:r>
                </w:p>
              </w:tc>
              <w:tc>
                <w:tcPr>
                  <w:tcW w:w="1174" w:type="pct"/>
                  <w:gridSpan w:val="3"/>
                  <w:vAlign w:val="center"/>
                </w:tcPr>
                <w:p w14:paraId="40E39CB7">
                  <w:pPr>
                    <w:adjustRightInd w:val="0"/>
                    <w:snapToGrid w:val="0"/>
                    <w:jc w:val="center"/>
                    <w:rPr>
                      <w:kern w:val="0"/>
                      <w:szCs w:val="21"/>
                    </w:rPr>
                  </w:pPr>
                  <w:r>
                    <w:rPr>
                      <w:kern w:val="0"/>
                      <w:szCs w:val="21"/>
                    </w:rPr>
                    <w:t>0.015</w:t>
                  </w:r>
                </w:p>
              </w:tc>
              <w:tc>
                <w:tcPr>
                  <w:tcW w:w="1241" w:type="pct"/>
                  <w:gridSpan w:val="3"/>
                  <w:vAlign w:val="center"/>
                </w:tcPr>
                <w:p w14:paraId="76FFDE50">
                  <w:pPr>
                    <w:adjustRightInd w:val="0"/>
                    <w:snapToGrid w:val="0"/>
                    <w:jc w:val="center"/>
                    <w:rPr>
                      <w:kern w:val="0"/>
                      <w:szCs w:val="21"/>
                    </w:rPr>
                  </w:pPr>
                  <w:r>
                    <w:rPr>
                      <w:kern w:val="0"/>
                      <w:szCs w:val="21"/>
                    </w:rPr>
                    <w:t>0.015</w:t>
                  </w:r>
                </w:p>
              </w:tc>
            </w:tr>
            <w:tr w14:paraId="62C3449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6" w:hRule="atLeast"/>
                <w:jc w:val="center"/>
              </w:trPr>
              <w:tc>
                <w:tcPr>
                  <w:tcW w:w="329" w:type="pct"/>
                  <w:vMerge w:val="continue"/>
                  <w:vAlign w:val="center"/>
                </w:tcPr>
                <w:p w14:paraId="1C6DE887">
                  <w:pPr>
                    <w:widowControl/>
                    <w:jc w:val="center"/>
                    <w:rPr>
                      <w:kern w:val="0"/>
                      <w:szCs w:val="21"/>
                    </w:rPr>
                  </w:pPr>
                </w:p>
              </w:tc>
              <w:tc>
                <w:tcPr>
                  <w:tcW w:w="953" w:type="pct"/>
                  <w:vAlign w:val="center"/>
                </w:tcPr>
                <w:p w14:paraId="3F7E40EF">
                  <w:pPr>
                    <w:adjustRightInd w:val="0"/>
                    <w:snapToGrid w:val="0"/>
                    <w:jc w:val="center"/>
                    <w:rPr>
                      <w:kern w:val="0"/>
                      <w:szCs w:val="21"/>
                    </w:rPr>
                  </w:pPr>
                  <w:r>
                    <w:rPr>
                      <w:rFonts w:hint="eastAsia"/>
                      <w:kern w:val="0"/>
                      <w:szCs w:val="21"/>
                    </w:rPr>
                    <w:t>&gt;</w:t>
                  </w:r>
                  <w:r>
                    <w:rPr>
                      <w:kern w:val="0"/>
                      <w:szCs w:val="21"/>
                    </w:rPr>
                    <w:t>2</w:t>
                  </w:r>
                </w:p>
              </w:tc>
              <w:tc>
                <w:tcPr>
                  <w:tcW w:w="1301" w:type="pct"/>
                  <w:gridSpan w:val="3"/>
                  <w:vAlign w:val="center"/>
                </w:tcPr>
                <w:p w14:paraId="698DEC02">
                  <w:pPr>
                    <w:adjustRightInd w:val="0"/>
                    <w:snapToGrid w:val="0"/>
                    <w:jc w:val="center"/>
                    <w:rPr>
                      <w:kern w:val="0"/>
                      <w:szCs w:val="21"/>
                    </w:rPr>
                  </w:pPr>
                  <w:r>
                    <w:rPr>
                      <w:kern w:val="0"/>
                      <w:szCs w:val="21"/>
                    </w:rPr>
                    <w:t>0.021</w:t>
                  </w:r>
                </w:p>
              </w:tc>
              <w:tc>
                <w:tcPr>
                  <w:tcW w:w="1174" w:type="pct"/>
                  <w:gridSpan w:val="3"/>
                  <w:vAlign w:val="center"/>
                </w:tcPr>
                <w:p w14:paraId="04A40B1B">
                  <w:pPr>
                    <w:adjustRightInd w:val="0"/>
                    <w:snapToGrid w:val="0"/>
                    <w:jc w:val="center"/>
                    <w:rPr>
                      <w:kern w:val="0"/>
                      <w:szCs w:val="21"/>
                    </w:rPr>
                  </w:pPr>
                  <w:r>
                    <w:rPr>
                      <w:kern w:val="0"/>
                      <w:szCs w:val="21"/>
                    </w:rPr>
                    <w:t>0.036</w:t>
                  </w:r>
                </w:p>
              </w:tc>
              <w:tc>
                <w:tcPr>
                  <w:tcW w:w="1241" w:type="pct"/>
                  <w:gridSpan w:val="3"/>
                  <w:vAlign w:val="center"/>
                </w:tcPr>
                <w:p w14:paraId="244AC062">
                  <w:pPr>
                    <w:adjustRightInd w:val="0"/>
                    <w:snapToGrid w:val="0"/>
                    <w:jc w:val="center"/>
                    <w:rPr>
                      <w:kern w:val="0"/>
                      <w:szCs w:val="21"/>
                    </w:rPr>
                  </w:pPr>
                  <w:r>
                    <w:rPr>
                      <w:kern w:val="0"/>
                      <w:szCs w:val="21"/>
                    </w:rPr>
                    <w:t>0.036</w:t>
                  </w:r>
                </w:p>
              </w:tc>
            </w:tr>
            <w:tr w14:paraId="70013A3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6" w:hRule="atLeast"/>
                <w:jc w:val="center"/>
              </w:trPr>
              <w:tc>
                <w:tcPr>
                  <w:tcW w:w="329" w:type="pct"/>
                  <w:vMerge w:val="restart"/>
                  <w:vAlign w:val="center"/>
                </w:tcPr>
                <w:p w14:paraId="782A6E20">
                  <w:pPr>
                    <w:adjustRightInd w:val="0"/>
                    <w:snapToGrid w:val="0"/>
                    <w:jc w:val="center"/>
                    <w:rPr>
                      <w:kern w:val="0"/>
                      <w:szCs w:val="21"/>
                    </w:rPr>
                  </w:pPr>
                  <w:r>
                    <w:rPr>
                      <w:kern w:val="0"/>
                      <w:szCs w:val="21"/>
                    </w:rPr>
                    <w:t>C</w:t>
                  </w:r>
                </w:p>
              </w:tc>
              <w:tc>
                <w:tcPr>
                  <w:tcW w:w="953" w:type="pct"/>
                  <w:vAlign w:val="center"/>
                </w:tcPr>
                <w:p w14:paraId="0ECFC0B5">
                  <w:pPr>
                    <w:adjustRightInd w:val="0"/>
                    <w:snapToGrid w:val="0"/>
                    <w:jc w:val="center"/>
                    <w:rPr>
                      <w:kern w:val="0"/>
                      <w:szCs w:val="21"/>
                    </w:rPr>
                  </w:pPr>
                  <w:r>
                    <w:rPr>
                      <w:rFonts w:hint="eastAsia"/>
                      <w:kern w:val="0"/>
                      <w:szCs w:val="21"/>
                    </w:rPr>
                    <w:t>&lt;</w:t>
                  </w:r>
                  <w:r>
                    <w:rPr>
                      <w:kern w:val="0"/>
                      <w:szCs w:val="21"/>
                    </w:rPr>
                    <w:t>2</w:t>
                  </w:r>
                </w:p>
              </w:tc>
              <w:tc>
                <w:tcPr>
                  <w:tcW w:w="1301" w:type="pct"/>
                  <w:gridSpan w:val="3"/>
                  <w:vAlign w:val="center"/>
                </w:tcPr>
                <w:p w14:paraId="532095A0">
                  <w:pPr>
                    <w:adjustRightInd w:val="0"/>
                    <w:snapToGrid w:val="0"/>
                    <w:jc w:val="center"/>
                    <w:rPr>
                      <w:kern w:val="0"/>
                      <w:szCs w:val="21"/>
                    </w:rPr>
                  </w:pPr>
                  <w:r>
                    <w:rPr>
                      <w:kern w:val="0"/>
                      <w:szCs w:val="21"/>
                    </w:rPr>
                    <w:t>1.85</w:t>
                  </w:r>
                </w:p>
              </w:tc>
              <w:tc>
                <w:tcPr>
                  <w:tcW w:w="1174" w:type="pct"/>
                  <w:gridSpan w:val="3"/>
                  <w:vAlign w:val="center"/>
                </w:tcPr>
                <w:p w14:paraId="24190BF8">
                  <w:pPr>
                    <w:adjustRightInd w:val="0"/>
                    <w:snapToGrid w:val="0"/>
                    <w:jc w:val="center"/>
                    <w:rPr>
                      <w:kern w:val="0"/>
                      <w:szCs w:val="21"/>
                    </w:rPr>
                  </w:pPr>
                  <w:r>
                    <w:rPr>
                      <w:kern w:val="0"/>
                      <w:szCs w:val="21"/>
                    </w:rPr>
                    <w:t>1.79</w:t>
                  </w:r>
                </w:p>
              </w:tc>
              <w:tc>
                <w:tcPr>
                  <w:tcW w:w="1241" w:type="pct"/>
                  <w:gridSpan w:val="3"/>
                  <w:vAlign w:val="center"/>
                </w:tcPr>
                <w:p w14:paraId="6FECF1B2">
                  <w:pPr>
                    <w:adjustRightInd w:val="0"/>
                    <w:snapToGrid w:val="0"/>
                    <w:jc w:val="center"/>
                    <w:rPr>
                      <w:kern w:val="0"/>
                      <w:szCs w:val="21"/>
                    </w:rPr>
                  </w:pPr>
                  <w:r>
                    <w:rPr>
                      <w:kern w:val="0"/>
                      <w:szCs w:val="21"/>
                    </w:rPr>
                    <w:t>1.79</w:t>
                  </w:r>
                </w:p>
              </w:tc>
            </w:tr>
            <w:tr w14:paraId="04A0F74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6" w:hRule="atLeast"/>
                <w:jc w:val="center"/>
              </w:trPr>
              <w:tc>
                <w:tcPr>
                  <w:tcW w:w="329" w:type="pct"/>
                  <w:vMerge w:val="continue"/>
                  <w:vAlign w:val="center"/>
                </w:tcPr>
                <w:p w14:paraId="7A242AAC">
                  <w:pPr>
                    <w:widowControl/>
                    <w:jc w:val="center"/>
                    <w:rPr>
                      <w:kern w:val="0"/>
                      <w:szCs w:val="21"/>
                    </w:rPr>
                  </w:pPr>
                </w:p>
              </w:tc>
              <w:tc>
                <w:tcPr>
                  <w:tcW w:w="953" w:type="pct"/>
                  <w:vAlign w:val="center"/>
                </w:tcPr>
                <w:p w14:paraId="5885F3B5">
                  <w:pPr>
                    <w:adjustRightInd w:val="0"/>
                    <w:snapToGrid w:val="0"/>
                    <w:jc w:val="center"/>
                    <w:rPr>
                      <w:kern w:val="0"/>
                      <w:szCs w:val="21"/>
                    </w:rPr>
                  </w:pPr>
                  <w:r>
                    <w:rPr>
                      <w:rFonts w:hint="eastAsia"/>
                      <w:kern w:val="0"/>
                      <w:szCs w:val="21"/>
                    </w:rPr>
                    <w:t>&gt;</w:t>
                  </w:r>
                  <w:r>
                    <w:rPr>
                      <w:kern w:val="0"/>
                      <w:szCs w:val="21"/>
                    </w:rPr>
                    <w:t>2</w:t>
                  </w:r>
                </w:p>
              </w:tc>
              <w:tc>
                <w:tcPr>
                  <w:tcW w:w="1301" w:type="pct"/>
                  <w:gridSpan w:val="3"/>
                  <w:vAlign w:val="center"/>
                </w:tcPr>
                <w:p w14:paraId="25E33DE6">
                  <w:pPr>
                    <w:adjustRightInd w:val="0"/>
                    <w:snapToGrid w:val="0"/>
                    <w:jc w:val="center"/>
                    <w:rPr>
                      <w:kern w:val="0"/>
                      <w:szCs w:val="21"/>
                    </w:rPr>
                  </w:pPr>
                  <w:r>
                    <w:rPr>
                      <w:kern w:val="0"/>
                      <w:szCs w:val="21"/>
                    </w:rPr>
                    <w:t>1.85</w:t>
                  </w:r>
                </w:p>
              </w:tc>
              <w:tc>
                <w:tcPr>
                  <w:tcW w:w="1174" w:type="pct"/>
                  <w:gridSpan w:val="3"/>
                  <w:vAlign w:val="center"/>
                </w:tcPr>
                <w:p w14:paraId="19CA5D8D">
                  <w:pPr>
                    <w:adjustRightInd w:val="0"/>
                    <w:snapToGrid w:val="0"/>
                    <w:jc w:val="center"/>
                    <w:rPr>
                      <w:kern w:val="0"/>
                      <w:szCs w:val="21"/>
                    </w:rPr>
                  </w:pPr>
                  <w:r>
                    <w:rPr>
                      <w:kern w:val="0"/>
                      <w:szCs w:val="21"/>
                    </w:rPr>
                    <w:t>1.77</w:t>
                  </w:r>
                </w:p>
              </w:tc>
              <w:tc>
                <w:tcPr>
                  <w:tcW w:w="1241" w:type="pct"/>
                  <w:gridSpan w:val="3"/>
                  <w:vAlign w:val="center"/>
                </w:tcPr>
                <w:p w14:paraId="03739828">
                  <w:pPr>
                    <w:adjustRightInd w:val="0"/>
                    <w:snapToGrid w:val="0"/>
                    <w:jc w:val="center"/>
                    <w:rPr>
                      <w:kern w:val="0"/>
                      <w:szCs w:val="21"/>
                    </w:rPr>
                  </w:pPr>
                  <w:r>
                    <w:rPr>
                      <w:kern w:val="0"/>
                      <w:szCs w:val="21"/>
                    </w:rPr>
                    <w:t>1.77</w:t>
                  </w:r>
                </w:p>
              </w:tc>
            </w:tr>
            <w:tr w14:paraId="220E5DC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6" w:hRule="atLeast"/>
                <w:jc w:val="center"/>
              </w:trPr>
              <w:tc>
                <w:tcPr>
                  <w:tcW w:w="329" w:type="pct"/>
                  <w:vMerge w:val="restart"/>
                  <w:vAlign w:val="center"/>
                </w:tcPr>
                <w:p w14:paraId="2E3AE982">
                  <w:pPr>
                    <w:adjustRightInd w:val="0"/>
                    <w:snapToGrid w:val="0"/>
                    <w:jc w:val="center"/>
                    <w:rPr>
                      <w:kern w:val="0"/>
                      <w:szCs w:val="21"/>
                    </w:rPr>
                  </w:pPr>
                  <w:r>
                    <w:rPr>
                      <w:kern w:val="0"/>
                      <w:szCs w:val="21"/>
                    </w:rPr>
                    <w:t>D</w:t>
                  </w:r>
                </w:p>
              </w:tc>
              <w:tc>
                <w:tcPr>
                  <w:tcW w:w="953" w:type="pct"/>
                  <w:vAlign w:val="center"/>
                </w:tcPr>
                <w:p w14:paraId="251CF918">
                  <w:pPr>
                    <w:adjustRightInd w:val="0"/>
                    <w:snapToGrid w:val="0"/>
                    <w:jc w:val="center"/>
                    <w:rPr>
                      <w:kern w:val="0"/>
                      <w:szCs w:val="21"/>
                    </w:rPr>
                  </w:pPr>
                  <w:r>
                    <w:rPr>
                      <w:rFonts w:hint="eastAsia"/>
                      <w:kern w:val="0"/>
                      <w:szCs w:val="21"/>
                    </w:rPr>
                    <w:t>&lt;</w:t>
                  </w:r>
                  <w:r>
                    <w:rPr>
                      <w:kern w:val="0"/>
                      <w:szCs w:val="21"/>
                    </w:rPr>
                    <w:t>2</w:t>
                  </w:r>
                </w:p>
              </w:tc>
              <w:tc>
                <w:tcPr>
                  <w:tcW w:w="1301" w:type="pct"/>
                  <w:gridSpan w:val="3"/>
                  <w:vAlign w:val="center"/>
                </w:tcPr>
                <w:p w14:paraId="638CD187">
                  <w:pPr>
                    <w:adjustRightInd w:val="0"/>
                    <w:snapToGrid w:val="0"/>
                    <w:jc w:val="center"/>
                    <w:rPr>
                      <w:kern w:val="0"/>
                      <w:szCs w:val="21"/>
                    </w:rPr>
                  </w:pPr>
                  <w:r>
                    <w:rPr>
                      <w:kern w:val="0"/>
                      <w:szCs w:val="21"/>
                    </w:rPr>
                    <w:t>0.78</w:t>
                  </w:r>
                </w:p>
              </w:tc>
              <w:tc>
                <w:tcPr>
                  <w:tcW w:w="1174" w:type="pct"/>
                  <w:gridSpan w:val="3"/>
                  <w:vAlign w:val="center"/>
                </w:tcPr>
                <w:p w14:paraId="2C4F10A5">
                  <w:pPr>
                    <w:adjustRightInd w:val="0"/>
                    <w:snapToGrid w:val="0"/>
                    <w:jc w:val="center"/>
                    <w:rPr>
                      <w:kern w:val="0"/>
                      <w:szCs w:val="21"/>
                    </w:rPr>
                  </w:pPr>
                  <w:r>
                    <w:rPr>
                      <w:kern w:val="0"/>
                      <w:szCs w:val="21"/>
                    </w:rPr>
                    <w:t>0.78</w:t>
                  </w:r>
                </w:p>
              </w:tc>
              <w:tc>
                <w:tcPr>
                  <w:tcW w:w="1241" w:type="pct"/>
                  <w:gridSpan w:val="3"/>
                  <w:vAlign w:val="center"/>
                </w:tcPr>
                <w:p w14:paraId="703E534B">
                  <w:pPr>
                    <w:adjustRightInd w:val="0"/>
                    <w:snapToGrid w:val="0"/>
                    <w:jc w:val="center"/>
                    <w:rPr>
                      <w:kern w:val="0"/>
                      <w:szCs w:val="21"/>
                    </w:rPr>
                  </w:pPr>
                  <w:r>
                    <w:rPr>
                      <w:kern w:val="0"/>
                      <w:szCs w:val="21"/>
                    </w:rPr>
                    <w:t>0.57</w:t>
                  </w:r>
                </w:p>
              </w:tc>
            </w:tr>
            <w:tr w14:paraId="4B2CFF8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75" w:hRule="atLeast"/>
                <w:jc w:val="center"/>
              </w:trPr>
              <w:tc>
                <w:tcPr>
                  <w:tcW w:w="329" w:type="pct"/>
                  <w:vMerge w:val="continue"/>
                  <w:vAlign w:val="center"/>
                </w:tcPr>
                <w:p w14:paraId="1C308D1D">
                  <w:pPr>
                    <w:widowControl/>
                    <w:jc w:val="center"/>
                    <w:rPr>
                      <w:kern w:val="0"/>
                      <w:szCs w:val="21"/>
                    </w:rPr>
                  </w:pPr>
                </w:p>
              </w:tc>
              <w:tc>
                <w:tcPr>
                  <w:tcW w:w="953" w:type="pct"/>
                  <w:vAlign w:val="center"/>
                </w:tcPr>
                <w:p w14:paraId="0DA241A4">
                  <w:pPr>
                    <w:adjustRightInd w:val="0"/>
                    <w:snapToGrid w:val="0"/>
                    <w:jc w:val="center"/>
                    <w:rPr>
                      <w:kern w:val="0"/>
                      <w:szCs w:val="21"/>
                    </w:rPr>
                  </w:pPr>
                  <w:r>
                    <w:rPr>
                      <w:rFonts w:hint="eastAsia"/>
                      <w:kern w:val="0"/>
                      <w:szCs w:val="21"/>
                    </w:rPr>
                    <w:t>&gt;</w:t>
                  </w:r>
                  <w:r>
                    <w:rPr>
                      <w:kern w:val="0"/>
                      <w:szCs w:val="21"/>
                    </w:rPr>
                    <w:t>2</w:t>
                  </w:r>
                </w:p>
              </w:tc>
              <w:tc>
                <w:tcPr>
                  <w:tcW w:w="1301" w:type="pct"/>
                  <w:gridSpan w:val="3"/>
                  <w:vAlign w:val="center"/>
                </w:tcPr>
                <w:p w14:paraId="24BCFB95">
                  <w:pPr>
                    <w:adjustRightInd w:val="0"/>
                    <w:snapToGrid w:val="0"/>
                    <w:jc w:val="center"/>
                    <w:rPr>
                      <w:kern w:val="0"/>
                      <w:szCs w:val="21"/>
                    </w:rPr>
                  </w:pPr>
                  <w:r>
                    <w:rPr>
                      <w:kern w:val="0"/>
                      <w:szCs w:val="21"/>
                    </w:rPr>
                    <w:t>0.84</w:t>
                  </w:r>
                </w:p>
              </w:tc>
              <w:tc>
                <w:tcPr>
                  <w:tcW w:w="1174" w:type="pct"/>
                  <w:gridSpan w:val="3"/>
                  <w:vAlign w:val="center"/>
                </w:tcPr>
                <w:p w14:paraId="010C5627">
                  <w:pPr>
                    <w:adjustRightInd w:val="0"/>
                    <w:snapToGrid w:val="0"/>
                    <w:jc w:val="center"/>
                    <w:rPr>
                      <w:kern w:val="0"/>
                      <w:szCs w:val="21"/>
                    </w:rPr>
                  </w:pPr>
                  <w:r>
                    <w:rPr>
                      <w:kern w:val="0"/>
                      <w:szCs w:val="21"/>
                    </w:rPr>
                    <w:t>0.84</w:t>
                  </w:r>
                </w:p>
              </w:tc>
              <w:tc>
                <w:tcPr>
                  <w:tcW w:w="1241" w:type="pct"/>
                  <w:gridSpan w:val="3"/>
                  <w:vAlign w:val="center"/>
                </w:tcPr>
                <w:p w14:paraId="5151D389">
                  <w:pPr>
                    <w:adjustRightInd w:val="0"/>
                    <w:snapToGrid w:val="0"/>
                    <w:jc w:val="center"/>
                    <w:rPr>
                      <w:kern w:val="0"/>
                      <w:szCs w:val="21"/>
                    </w:rPr>
                  </w:pPr>
                  <w:r>
                    <w:rPr>
                      <w:kern w:val="0"/>
                      <w:szCs w:val="21"/>
                    </w:rPr>
                    <w:t>0.76</w:t>
                  </w:r>
                </w:p>
              </w:tc>
            </w:tr>
          </w:tbl>
          <w:p w14:paraId="18545575">
            <w:pPr>
              <w:adjustRightInd w:val="0"/>
              <w:snapToGrid w:val="0"/>
              <w:spacing w:line="360" w:lineRule="auto"/>
              <w:rPr>
                <w:kern w:val="0"/>
                <w:szCs w:val="21"/>
              </w:rPr>
            </w:pPr>
            <w:r>
              <w:rPr>
                <w:kern w:val="0"/>
                <w:szCs w:val="21"/>
              </w:rPr>
              <w:t>注：表中工业企业大气污染源构成分为三类：</w:t>
            </w:r>
          </w:p>
          <w:p w14:paraId="765F3ACC">
            <w:pPr>
              <w:adjustRightInd w:val="0"/>
              <w:snapToGrid w:val="0"/>
              <w:spacing w:line="360" w:lineRule="auto"/>
              <w:rPr>
                <w:kern w:val="0"/>
                <w:szCs w:val="21"/>
              </w:rPr>
            </w:pPr>
            <w:r>
              <w:rPr>
                <w:kern w:val="0"/>
                <w:szCs w:val="21"/>
              </w:rPr>
              <w:t>Ⅰ类：与无组织排放源共存的排放同种有害气体的排气筒的排放量，大于或等于标准规定的允许排放量的三分之一者；</w:t>
            </w:r>
          </w:p>
          <w:p w14:paraId="3E5FA762">
            <w:pPr>
              <w:adjustRightInd w:val="0"/>
              <w:snapToGrid w:val="0"/>
              <w:spacing w:line="360" w:lineRule="auto"/>
              <w:rPr>
                <w:kern w:val="0"/>
                <w:szCs w:val="21"/>
              </w:rPr>
            </w:pPr>
            <w:r>
              <w:rPr>
                <w:kern w:val="0"/>
                <w:szCs w:val="21"/>
              </w:rPr>
              <w:t>Ⅱ类：与无组织排放源共存的排放同种有害气体的排气筒的排放量，小于标准规定的允许排放量的三分之一，或者无排放同种大气污染物之排气筒共存，但无组织排放的有害物质的容许浓度指标是按急性反应指标确定者；</w:t>
            </w:r>
          </w:p>
          <w:p w14:paraId="76A53D6E">
            <w:pPr>
              <w:adjustRightInd w:val="0"/>
              <w:snapToGrid w:val="0"/>
              <w:spacing w:line="360" w:lineRule="auto"/>
              <w:rPr>
                <w:kern w:val="0"/>
                <w:szCs w:val="21"/>
              </w:rPr>
            </w:pPr>
            <w:r>
              <w:rPr>
                <w:kern w:val="0"/>
                <w:szCs w:val="21"/>
              </w:rPr>
              <w:t>Ⅲ类：无排放同种有害气体的排气筒与无组织排放源共存，但无组织排放的有害物质的容许浓度是按慢性反应指标确定者。</w:t>
            </w:r>
          </w:p>
          <w:p w14:paraId="3C329534">
            <w:pPr>
              <w:autoSpaceDE w:val="0"/>
              <w:autoSpaceDN w:val="0"/>
              <w:adjustRightInd w:val="0"/>
              <w:spacing w:line="360" w:lineRule="auto"/>
              <w:ind w:firstLine="480" w:firstLineChars="200"/>
              <w:jc w:val="left"/>
              <w:rPr>
                <w:b/>
                <w:kern w:val="0"/>
                <w:sz w:val="24"/>
              </w:rPr>
            </w:pPr>
            <w:r>
              <w:rPr>
                <w:kern w:val="0"/>
                <w:sz w:val="24"/>
              </w:rPr>
              <w:t>本项目所在地年平均风速为</w:t>
            </w:r>
            <w:r>
              <w:rPr>
                <w:rFonts w:hint="eastAsia"/>
                <w:kern w:val="0"/>
                <w:sz w:val="24"/>
              </w:rPr>
              <w:t>2.0</w:t>
            </w:r>
            <w:r>
              <w:rPr>
                <w:kern w:val="0"/>
                <w:sz w:val="24"/>
              </w:rPr>
              <w:t>m/s</w:t>
            </w:r>
            <w:r>
              <w:rPr>
                <w:rFonts w:hint="eastAsia"/>
                <w:kern w:val="0"/>
                <w:sz w:val="24"/>
              </w:rPr>
              <w:t>，</w:t>
            </w:r>
            <w:r>
              <w:rPr>
                <w:kern w:val="0"/>
                <w:sz w:val="24"/>
              </w:rPr>
              <w:t>卫生防护距离计算结果见表。</w:t>
            </w:r>
          </w:p>
          <w:p w14:paraId="4EFAD94E">
            <w:pPr>
              <w:widowControl/>
              <w:tabs>
                <w:tab w:val="left" w:pos="3345"/>
                <w:tab w:val="left" w:pos="4680"/>
              </w:tabs>
              <w:snapToGrid w:val="0"/>
              <w:jc w:val="center"/>
              <w:rPr>
                <w:b/>
                <w:bCs/>
                <w:kern w:val="0"/>
                <w:szCs w:val="21"/>
              </w:rPr>
            </w:pPr>
            <w:r>
              <w:rPr>
                <w:rFonts w:hint="eastAsia"/>
                <w:b/>
                <w:bCs/>
                <w:kern w:val="0"/>
                <w:szCs w:val="21"/>
              </w:rPr>
              <w:t>表 4-10  卫生防护距离计算结果表</w:t>
            </w:r>
            <w:commentRangeStart w:id="81"/>
            <w:commentRangeStart w:id="82"/>
            <w:r>
              <w:commentReference w:id="81"/>
            </w:r>
            <w:commentRangeEnd w:id="81"/>
            <w:commentRangeEnd w:id="82"/>
            <w:r>
              <w:commentReference w:id="82"/>
            </w:r>
          </w:p>
          <w:tbl>
            <w:tblPr>
              <w:tblStyle w:val="28"/>
              <w:tblW w:w="5000"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1079"/>
              <w:gridCol w:w="869"/>
              <w:gridCol w:w="1163"/>
              <w:gridCol w:w="729"/>
              <w:gridCol w:w="732"/>
              <w:gridCol w:w="783"/>
              <w:gridCol w:w="1303"/>
              <w:gridCol w:w="1495"/>
            </w:tblGrid>
            <w:tr w14:paraId="773DCB8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61" w:type="pct"/>
                  <w:vAlign w:val="center"/>
                </w:tcPr>
                <w:p w14:paraId="494DE1E1">
                  <w:pPr>
                    <w:pStyle w:val="82"/>
                  </w:pPr>
                  <w:r>
                    <w:t>污染源位置</w:t>
                  </w:r>
                </w:p>
              </w:tc>
              <w:tc>
                <w:tcPr>
                  <w:tcW w:w="532" w:type="pct"/>
                  <w:vAlign w:val="center"/>
                </w:tcPr>
                <w:p w14:paraId="4BDF5E29">
                  <w:pPr>
                    <w:pStyle w:val="82"/>
                  </w:pPr>
                  <w:r>
                    <w:t>污染物</w:t>
                  </w:r>
                </w:p>
              </w:tc>
              <w:tc>
                <w:tcPr>
                  <w:tcW w:w="712" w:type="pct"/>
                  <w:vAlign w:val="center"/>
                </w:tcPr>
                <w:p w14:paraId="532C3A89">
                  <w:pPr>
                    <w:pStyle w:val="82"/>
                  </w:pPr>
                  <w:r>
                    <w:t>排放速率（</w:t>
                  </w:r>
                  <w:r>
                    <w:rPr>
                      <w:bCs/>
                    </w:rPr>
                    <w:t>kg/h</w:t>
                  </w:r>
                  <w:r>
                    <w:t>）</w:t>
                  </w:r>
                </w:p>
              </w:tc>
              <w:tc>
                <w:tcPr>
                  <w:tcW w:w="447" w:type="pct"/>
                  <w:vAlign w:val="center"/>
                </w:tcPr>
                <w:p w14:paraId="62CE8C55">
                  <w:pPr>
                    <w:pStyle w:val="82"/>
                  </w:pPr>
                  <w:r>
                    <w:t>长度（</w:t>
                  </w:r>
                  <w:r>
                    <w:rPr>
                      <w:bCs/>
                    </w:rPr>
                    <w:t>m</w:t>
                  </w:r>
                  <w:r>
                    <w:t>）</w:t>
                  </w:r>
                </w:p>
              </w:tc>
              <w:tc>
                <w:tcPr>
                  <w:tcW w:w="449" w:type="pct"/>
                  <w:vAlign w:val="center"/>
                </w:tcPr>
                <w:p w14:paraId="28EA8EAB">
                  <w:pPr>
                    <w:pStyle w:val="82"/>
                  </w:pPr>
                  <w:r>
                    <w:t>宽度（</w:t>
                  </w:r>
                  <w:r>
                    <w:rPr>
                      <w:bCs/>
                    </w:rPr>
                    <w:t>m</w:t>
                  </w:r>
                  <w:r>
                    <w:t>）</w:t>
                  </w:r>
                </w:p>
              </w:tc>
              <w:tc>
                <w:tcPr>
                  <w:tcW w:w="480" w:type="pct"/>
                  <w:vAlign w:val="center"/>
                </w:tcPr>
                <w:p w14:paraId="496FFE47">
                  <w:pPr>
                    <w:pStyle w:val="82"/>
                  </w:pPr>
                  <w:r>
                    <w:t>高（</w:t>
                  </w:r>
                  <w:r>
                    <w:rPr>
                      <w:bCs/>
                    </w:rPr>
                    <w:t>m</w:t>
                  </w:r>
                  <w:r>
                    <w:t>）</w:t>
                  </w:r>
                </w:p>
              </w:tc>
              <w:tc>
                <w:tcPr>
                  <w:tcW w:w="798" w:type="pct"/>
                  <w:vAlign w:val="center"/>
                </w:tcPr>
                <w:p w14:paraId="687AC08F">
                  <w:pPr>
                    <w:pStyle w:val="82"/>
                  </w:pPr>
                  <w:r>
                    <w:t>卫生防护距离（</w:t>
                  </w:r>
                  <w:r>
                    <w:rPr>
                      <w:bCs/>
                    </w:rPr>
                    <w:t>m</w:t>
                  </w:r>
                  <w:r>
                    <w:t>）</w:t>
                  </w:r>
                </w:p>
              </w:tc>
              <w:tc>
                <w:tcPr>
                  <w:tcW w:w="916" w:type="pct"/>
                  <w:vAlign w:val="center"/>
                </w:tcPr>
                <w:p w14:paraId="483A14D3">
                  <w:pPr>
                    <w:pStyle w:val="82"/>
                  </w:pPr>
                  <w:r>
                    <w:t>提级后卫生防护距离（</w:t>
                  </w:r>
                  <w:r>
                    <w:rPr>
                      <w:bCs/>
                    </w:rPr>
                    <w:t>m</w:t>
                  </w:r>
                  <w:r>
                    <w:t>）</w:t>
                  </w:r>
                </w:p>
              </w:tc>
            </w:tr>
            <w:tr w14:paraId="07C1266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61" w:type="pct"/>
                  <w:vAlign w:val="center"/>
                </w:tcPr>
                <w:p w14:paraId="18B6C574">
                  <w:pPr>
                    <w:pStyle w:val="82"/>
                  </w:pPr>
                  <w:r>
                    <w:rPr>
                      <w:rFonts w:hint="eastAsia"/>
                    </w:rPr>
                    <w:t>生产车间</w:t>
                  </w:r>
                </w:p>
              </w:tc>
              <w:tc>
                <w:tcPr>
                  <w:tcW w:w="532" w:type="pct"/>
                  <w:vAlign w:val="center"/>
                </w:tcPr>
                <w:p w14:paraId="36C1B5E7">
                  <w:pPr>
                    <w:pStyle w:val="82"/>
                  </w:pPr>
                  <w:r>
                    <w:rPr>
                      <w:rFonts w:hint="eastAsia"/>
                      <w:szCs w:val="21"/>
                    </w:rPr>
                    <w:t>颗粒物</w:t>
                  </w:r>
                </w:p>
              </w:tc>
              <w:tc>
                <w:tcPr>
                  <w:tcW w:w="712" w:type="pct"/>
                  <w:vAlign w:val="center"/>
                </w:tcPr>
                <w:p w14:paraId="406C32B0">
                  <w:pPr>
                    <w:pStyle w:val="82"/>
                    <w:rPr>
                      <w:rFonts w:hint="default" w:eastAsia="宋体"/>
                      <w:color w:val="FF0000"/>
                      <w:lang w:val="en-US" w:eastAsia="zh-CN"/>
                    </w:rPr>
                  </w:pPr>
                  <w:r>
                    <w:rPr>
                      <w:rFonts w:hint="eastAsia"/>
                      <w:color w:val="FF0000"/>
                      <w:kern w:val="2"/>
                      <w:szCs w:val="21"/>
                    </w:rPr>
                    <w:t>0.</w:t>
                  </w:r>
                  <w:r>
                    <w:rPr>
                      <w:rFonts w:hint="eastAsia"/>
                      <w:color w:val="FF0000"/>
                      <w:kern w:val="2"/>
                      <w:szCs w:val="21"/>
                      <w:lang w:val="en-US" w:eastAsia="zh-CN"/>
                    </w:rPr>
                    <w:t>109</w:t>
                  </w:r>
                </w:p>
              </w:tc>
              <w:tc>
                <w:tcPr>
                  <w:tcW w:w="447" w:type="pct"/>
                  <w:vAlign w:val="center"/>
                </w:tcPr>
                <w:p w14:paraId="11E166A0">
                  <w:pPr>
                    <w:jc w:val="center"/>
                    <w:rPr>
                      <w:rFonts w:hint="default" w:eastAsia="宋体"/>
                      <w:color w:val="FF0000"/>
                      <w:kern w:val="0"/>
                      <w:szCs w:val="22"/>
                      <w:lang w:val="en-US" w:eastAsia="zh-CN"/>
                    </w:rPr>
                  </w:pPr>
                  <w:r>
                    <w:rPr>
                      <w:rFonts w:hint="eastAsia"/>
                      <w:color w:val="FF0000"/>
                      <w:kern w:val="0"/>
                      <w:szCs w:val="22"/>
                      <w:lang w:val="en-US" w:eastAsia="zh-CN"/>
                    </w:rPr>
                    <w:t>100</w:t>
                  </w:r>
                </w:p>
              </w:tc>
              <w:tc>
                <w:tcPr>
                  <w:tcW w:w="449" w:type="pct"/>
                  <w:vAlign w:val="center"/>
                </w:tcPr>
                <w:p w14:paraId="0F2AD60E">
                  <w:pPr>
                    <w:jc w:val="center"/>
                    <w:rPr>
                      <w:rFonts w:hint="default" w:eastAsia="宋体"/>
                      <w:color w:val="FF0000"/>
                      <w:kern w:val="0"/>
                      <w:szCs w:val="22"/>
                      <w:lang w:val="en-US" w:eastAsia="zh-CN"/>
                    </w:rPr>
                  </w:pPr>
                  <w:r>
                    <w:rPr>
                      <w:rFonts w:hint="eastAsia"/>
                      <w:color w:val="FF0000"/>
                      <w:kern w:val="0"/>
                      <w:szCs w:val="22"/>
                      <w:lang w:val="en-US" w:eastAsia="zh-CN"/>
                    </w:rPr>
                    <w:t>20</w:t>
                  </w:r>
                </w:p>
              </w:tc>
              <w:tc>
                <w:tcPr>
                  <w:tcW w:w="480" w:type="pct"/>
                  <w:vAlign w:val="center"/>
                </w:tcPr>
                <w:p w14:paraId="796286F6">
                  <w:pPr>
                    <w:jc w:val="center"/>
                    <w:rPr>
                      <w:rFonts w:hint="eastAsia" w:eastAsia="宋体"/>
                      <w:color w:val="FF0000"/>
                      <w:kern w:val="0"/>
                      <w:szCs w:val="22"/>
                      <w:lang w:val="en-US" w:eastAsia="zh-CN"/>
                    </w:rPr>
                  </w:pPr>
                  <w:r>
                    <w:rPr>
                      <w:rFonts w:hint="eastAsia"/>
                      <w:color w:val="FF0000"/>
                      <w:kern w:val="0"/>
                      <w:szCs w:val="22"/>
                      <w:lang w:val="en-US" w:eastAsia="zh-CN"/>
                    </w:rPr>
                    <w:t>8</w:t>
                  </w:r>
                </w:p>
              </w:tc>
              <w:tc>
                <w:tcPr>
                  <w:tcW w:w="798" w:type="pct"/>
                  <w:vAlign w:val="center"/>
                </w:tcPr>
                <w:p w14:paraId="53E08E31">
                  <w:pPr>
                    <w:pStyle w:val="82"/>
                    <w:rPr>
                      <w:rFonts w:hint="default" w:eastAsia="宋体"/>
                      <w:color w:val="FF0000"/>
                      <w:lang w:val="en-US" w:eastAsia="zh-CN"/>
                    </w:rPr>
                  </w:pPr>
                  <w:r>
                    <w:rPr>
                      <w:rFonts w:hint="eastAsia"/>
                      <w:color w:val="FF0000"/>
                      <w:lang w:val="en-US" w:eastAsia="zh-CN"/>
                    </w:rPr>
                    <w:t>5.999</w:t>
                  </w:r>
                </w:p>
              </w:tc>
              <w:tc>
                <w:tcPr>
                  <w:tcW w:w="916" w:type="pct"/>
                  <w:vAlign w:val="center"/>
                </w:tcPr>
                <w:p w14:paraId="68BBCD55">
                  <w:pPr>
                    <w:pStyle w:val="82"/>
                    <w:rPr>
                      <w:color w:val="FF0000"/>
                    </w:rPr>
                  </w:pPr>
                  <w:r>
                    <w:rPr>
                      <w:color w:val="FF0000"/>
                    </w:rPr>
                    <w:t>50</w:t>
                  </w:r>
                </w:p>
              </w:tc>
            </w:tr>
          </w:tbl>
          <w:p w14:paraId="17EBD055">
            <w:pPr>
              <w:wordWrap w:val="0"/>
              <w:adjustRightInd w:val="0"/>
              <w:snapToGrid w:val="0"/>
              <w:spacing w:line="360" w:lineRule="auto"/>
              <w:jc w:val="center"/>
            </w:pPr>
            <w:r>
              <w:drawing>
                <wp:inline distT="0" distB="0" distL="114300" distR="114300">
                  <wp:extent cx="5176520" cy="2270760"/>
                  <wp:effectExtent l="0" t="0" r="5080" b="1524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18"/>
                          <a:stretch>
                            <a:fillRect/>
                          </a:stretch>
                        </pic:blipFill>
                        <pic:spPr>
                          <a:xfrm>
                            <a:off x="0" y="0"/>
                            <a:ext cx="5176520" cy="2270760"/>
                          </a:xfrm>
                          <a:prstGeom prst="rect">
                            <a:avLst/>
                          </a:prstGeom>
                          <a:noFill/>
                          <a:ln>
                            <a:noFill/>
                          </a:ln>
                        </pic:spPr>
                      </pic:pic>
                    </a:graphicData>
                  </a:graphic>
                </wp:inline>
              </w:drawing>
            </w:r>
            <w:r>
              <w:rPr>
                <w:rFonts w:hint="eastAsia"/>
                <w:b/>
                <w:bCs/>
                <w:sz w:val="24"/>
                <w:lang w:bidi="ar"/>
              </w:rPr>
              <w:t>图 4-1 车间内无组织颗粒物卫生防护距离计算结果图</w:t>
            </w:r>
          </w:p>
          <w:p w14:paraId="07F0192B">
            <w:pPr>
              <w:wordWrap w:val="0"/>
              <w:adjustRightInd w:val="0"/>
              <w:snapToGrid w:val="0"/>
              <w:spacing w:line="360" w:lineRule="auto"/>
              <w:ind w:firstLine="480" w:firstLineChars="200"/>
              <w:jc w:val="left"/>
              <w:rPr>
                <w:rFonts w:hint="default"/>
                <w:lang w:val="en-US"/>
              </w:rPr>
            </w:pPr>
            <w:r>
              <w:rPr>
                <w:sz w:val="24"/>
              </w:rPr>
              <w:t>根据《大气有害物质无组织排放卫生防护距离推导技术导则》</w:t>
            </w:r>
            <w:r>
              <w:rPr>
                <w:rFonts w:hint="eastAsia"/>
                <w:sz w:val="24"/>
              </w:rPr>
              <w:t>（</w:t>
            </w:r>
            <w:r>
              <w:rPr>
                <w:sz w:val="24"/>
              </w:rPr>
              <w:t>GB/T39499-2020</w:t>
            </w:r>
            <w:r>
              <w:rPr>
                <w:rFonts w:hint="eastAsia"/>
                <w:sz w:val="24"/>
              </w:rPr>
              <w:t>）</w:t>
            </w:r>
            <w:r>
              <w:rPr>
                <w:sz w:val="24"/>
              </w:rPr>
              <w:t>：</w:t>
            </w:r>
            <w:r>
              <w:rPr>
                <w:rFonts w:hint="eastAsia"/>
                <w:sz w:val="24"/>
              </w:rPr>
              <w:t>“</w:t>
            </w:r>
            <w:r>
              <w:rPr>
                <w:sz w:val="24"/>
              </w:rPr>
              <w:t>6.1.1卫生防护距离初值小于50m时，级差为50m。</w:t>
            </w:r>
            <w:r>
              <w:rPr>
                <w:rFonts w:hint="eastAsia"/>
                <w:sz w:val="24"/>
              </w:rPr>
              <w:t>”</w:t>
            </w:r>
            <w:r>
              <w:rPr>
                <w:kern w:val="0"/>
                <w:sz w:val="24"/>
                <w:lang w:bidi="ar"/>
              </w:rPr>
              <w:t>因此本项目厂房需设置50m卫生防护距离</w:t>
            </w:r>
            <w:r>
              <w:rPr>
                <w:rFonts w:hint="eastAsia"/>
                <w:kern w:val="0"/>
                <w:sz w:val="24"/>
                <w:lang w:bidi="ar"/>
              </w:rPr>
              <w:t>。</w:t>
            </w:r>
            <w:r>
              <w:rPr>
                <w:color w:val="FF0000"/>
                <w:sz w:val="24"/>
                <w:shd w:val="clear" w:color="auto" w:fill="FFFFFF"/>
              </w:rPr>
              <w:t>本项目最近敏感点为项目西南侧约</w:t>
            </w:r>
            <w:r>
              <w:rPr>
                <w:rFonts w:hint="eastAsia"/>
                <w:color w:val="FF0000"/>
                <w:sz w:val="24"/>
                <w:shd w:val="clear" w:color="auto" w:fill="FFFFFF"/>
              </w:rPr>
              <w:t>51.8</w:t>
            </w:r>
            <w:r>
              <w:rPr>
                <w:color w:val="FF0000"/>
                <w:sz w:val="24"/>
                <w:shd w:val="clear" w:color="auto" w:fill="FFFFFF"/>
              </w:rPr>
              <w:t>m的</w:t>
            </w:r>
            <w:r>
              <w:rPr>
                <w:rFonts w:hint="eastAsia"/>
                <w:color w:val="FF0000"/>
                <w:sz w:val="24"/>
                <w:shd w:val="clear" w:color="auto" w:fill="FFFFFF"/>
                <w:lang w:eastAsia="zh-CN"/>
              </w:rPr>
              <w:t>南湖卫</w:t>
            </w:r>
            <w:r>
              <w:rPr>
                <w:rFonts w:hint="default" w:ascii="Times New Roman" w:hAnsi="Times New Roman" w:cs="Times New Roman"/>
                <w:color w:val="FF0000"/>
                <w:sz w:val="24"/>
                <w:shd w:val="clear" w:color="auto" w:fill="FFFFFF"/>
                <w:lang w:eastAsia="zh-CN"/>
              </w:rPr>
              <w:t>生所</w:t>
            </w:r>
            <w:r>
              <w:rPr>
                <w:rFonts w:hint="default" w:ascii="Times New Roman" w:hAnsi="Times New Roman" w:cs="Times New Roman"/>
                <w:color w:val="FF0000"/>
                <w:sz w:val="24"/>
                <w:shd w:val="clear" w:color="auto" w:fill="FFFFFF"/>
              </w:rPr>
              <w:t>，</w:t>
            </w:r>
            <w:r>
              <w:rPr>
                <w:rFonts w:hint="default" w:ascii="Times New Roman" w:hAnsi="Times New Roman" w:eastAsia="Segoe UI" w:cs="Times New Roman"/>
                <w:i w:val="0"/>
                <w:iCs w:val="0"/>
                <w:caps w:val="0"/>
                <w:color w:val="FF0000"/>
                <w:spacing w:val="0"/>
                <w:sz w:val="24"/>
                <w:szCs w:val="24"/>
                <w:shd w:val="clear" w:fill="FFFFFF"/>
              </w:rPr>
              <w:t>位于50m防护距离外，</w:t>
            </w:r>
            <w:r>
              <w:rPr>
                <w:sz w:val="24"/>
              </w:rPr>
              <w:t>项目厂界50m范围内无居民点、疗养地、医院、学校等敏感点分布，周边环境满足防护距离要求。</w:t>
            </w:r>
            <w:commentRangeStart w:id="83"/>
            <w:commentRangeStart w:id="84"/>
            <w:r>
              <w:commentReference w:id="83"/>
            </w:r>
            <w:commentRangeEnd w:id="83"/>
            <w:commentRangeEnd w:id="84"/>
            <w:r>
              <w:commentReference w:id="84"/>
            </w:r>
          </w:p>
          <w:p w14:paraId="4D3537A2">
            <w:pPr>
              <w:pStyle w:val="101"/>
              <w:ind w:firstLine="480"/>
              <w:rPr>
                <w:rFonts w:cs="Times New Roman"/>
                <w:snapToGrid/>
                <w:kern w:val="2"/>
                <w:szCs w:val="24"/>
              </w:rPr>
            </w:pPr>
            <w:r>
              <w:rPr>
                <w:rFonts w:hint="eastAsia" w:cs="Times New Roman"/>
                <w:snapToGrid/>
                <w:kern w:val="2"/>
                <w:szCs w:val="24"/>
              </w:rPr>
              <w:t>5、废气环境影响分析</w:t>
            </w:r>
          </w:p>
          <w:p w14:paraId="0DA414BA">
            <w:pPr>
              <w:pStyle w:val="14"/>
              <w:spacing w:before="0" w:after="0" w:line="360" w:lineRule="auto"/>
              <w:ind w:right="0" w:firstLine="480" w:firstLineChars="200"/>
              <w:rPr>
                <w:bCs/>
                <w:sz w:val="24"/>
                <w:szCs w:val="24"/>
              </w:rPr>
            </w:pPr>
            <w:r>
              <w:rPr>
                <w:rFonts w:ascii="Times New Roman" w:hAnsi="Times New Roman" w:eastAsia="宋体" w:cs="Times New Roman"/>
                <w:bCs/>
                <w:sz w:val="24"/>
                <w:szCs w:val="24"/>
              </w:rPr>
              <w:t>本项目投料、破碎、磨料、卸料、烘干上料和包装等工序产生的粉尘，经集气罩负压收集及磨料粉尘旋风预收集后，一同通过管道进入布袋除尘器处理，由15m高排气筒（DA001）排放；烘干工序</w:t>
            </w:r>
            <w:r>
              <w:rPr>
                <w:rFonts w:hint="eastAsia" w:ascii="Times New Roman" w:hAnsi="Times New Roman" w:eastAsia="宋体" w:cs="Times New Roman"/>
                <w:bCs/>
                <w:sz w:val="24"/>
                <w:szCs w:val="24"/>
                <w:lang w:val="en-US" w:eastAsia="zh-CN"/>
              </w:rPr>
              <w:t>产生</w:t>
            </w:r>
            <w:r>
              <w:rPr>
                <w:rFonts w:ascii="Times New Roman" w:hAnsi="Times New Roman" w:eastAsia="宋体" w:cs="Times New Roman"/>
                <w:bCs/>
                <w:sz w:val="24"/>
                <w:szCs w:val="24"/>
              </w:rPr>
              <w:t>烘干粉尘</w:t>
            </w:r>
            <w:r>
              <w:rPr>
                <w:rFonts w:hint="eastAsia" w:ascii="Times New Roman" w:hAnsi="Times New Roman" w:eastAsia="宋体" w:cs="Times New Roman"/>
                <w:bCs/>
                <w:sz w:val="24"/>
                <w:szCs w:val="24"/>
                <w:lang w:val="en-US" w:eastAsia="zh-CN"/>
              </w:rPr>
              <w:t>与</w:t>
            </w:r>
            <w:r>
              <w:rPr>
                <w:rFonts w:ascii="Times New Roman" w:hAnsi="Times New Roman" w:eastAsia="宋体" w:cs="Times New Roman"/>
                <w:bCs/>
                <w:sz w:val="24"/>
                <w:szCs w:val="24"/>
              </w:rPr>
              <w:t>天然气燃烧</w:t>
            </w:r>
            <w:ins w:id="172" w:author="WPS_1337820279" w:date="2025-08-06T16:35:16Z">
              <w:r>
                <w:rPr>
                  <w:rFonts w:hint="eastAsia"/>
                  <w:bCs/>
                  <w:sz w:val="24"/>
                  <w:szCs w:val="24"/>
                  <w:lang w:val="en-US" w:eastAsia="zh-CN"/>
                </w:rPr>
                <w:t>烟</w:t>
              </w:r>
            </w:ins>
            <w:r>
              <w:rPr>
                <w:rFonts w:ascii="Times New Roman" w:hAnsi="Times New Roman" w:eastAsia="宋体" w:cs="Times New Roman"/>
                <w:bCs/>
                <w:sz w:val="24"/>
                <w:szCs w:val="24"/>
              </w:rPr>
              <w:t>气经低氮燃烧器处理后，共同经布袋除尘器净化，通过15m高排气筒（DA002）排放。</w:t>
            </w:r>
            <w:r>
              <w:rPr>
                <w:bCs/>
                <w:sz w:val="24"/>
                <w:szCs w:val="24"/>
              </w:rPr>
              <w:t>上述废气处理设施处理后，废气主要污染物均能满足对应排放标准，且距离环境保护目标较远，定性分析废气排放对环境影响较小。</w:t>
            </w:r>
          </w:p>
          <w:p w14:paraId="6ABBD2FF">
            <w:pPr>
              <w:pStyle w:val="14"/>
              <w:spacing w:before="0" w:after="0" w:line="360" w:lineRule="auto"/>
              <w:ind w:right="0" w:firstLine="480" w:firstLineChars="200"/>
              <w:rPr>
                <w:bCs/>
                <w:sz w:val="24"/>
                <w:szCs w:val="24"/>
              </w:rPr>
            </w:pPr>
            <w:r>
              <w:rPr>
                <w:bCs/>
                <w:sz w:val="24"/>
                <w:szCs w:val="24"/>
              </w:rPr>
              <w:t>企业应加强生产管理，加强车间通风，减少无组织废气排放对周围大气环境的影响。</w:t>
            </w:r>
          </w:p>
          <w:p w14:paraId="429A8004">
            <w:pPr>
              <w:pStyle w:val="14"/>
              <w:spacing w:before="0" w:after="0" w:line="360" w:lineRule="auto"/>
              <w:ind w:right="0" w:firstLine="480" w:firstLineChars="200"/>
              <w:rPr>
                <w:bCs/>
                <w:sz w:val="24"/>
                <w:szCs w:val="24"/>
              </w:rPr>
            </w:pPr>
            <w:r>
              <w:rPr>
                <w:bCs/>
                <w:sz w:val="24"/>
                <w:szCs w:val="24"/>
              </w:rPr>
              <w:t>在非正常情况下，污染物排放浓度和速率显著增加，对环境保护目标影响也会增加，因此企业应在生产过程中加强管理，一旦废气治理系统故障，立即停产检修，防止事故废气排放。同时加强生产管理，根据设备性质和要求做相应的点检和检修，预防事故的</w:t>
            </w:r>
            <w:r>
              <w:rPr>
                <w:rFonts w:hint="eastAsia"/>
                <w:bCs/>
                <w:sz w:val="24"/>
                <w:szCs w:val="24"/>
              </w:rPr>
              <w:t>发</w:t>
            </w:r>
            <w:r>
              <w:rPr>
                <w:bCs/>
                <w:sz w:val="24"/>
                <w:szCs w:val="24"/>
              </w:rPr>
              <w:t>生。</w:t>
            </w:r>
          </w:p>
          <w:p w14:paraId="3C2DEB33">
            <w:pPr>
              <w:pStyle w:val="14"/>
              <w:spacing w:before="0" w:after="0" w:line="360" w:lineRule="auto"/>
              <w:ind w:right="0" w:firstLine="480" w:firstLineChars="200"/>
              <w:rPr>
                <w:bCs/>
                <w:sz w:val="24"/>
                <w:szCs w:val="24"/>
              </w:rPr>
            </w:pPr>
            <w:r>
              <w:rPr>
                <w:bCs/>
                <w:sz w:val="24"/>
                <w:szCs w:val="24"/>
              </w:rPr>
              <w:t>综上所述，在企业妥善管理的前提下，本项目外排废气经过处理后可达标排放。</w:t>
            </w:r>
          </w:p>
          <w:p w14:paraId="48A4E3E3">
            <w:pPr>
              <w:spacing w:line="360" w:lineRule="auto"/>
              <w:ind w:firstLine="480" w:firstLineChars="200"/>
              <w:rPr>
                <w:sz w:val="24"/>
              </w:rPr>
            </w:pPr>
            <w:r>
              <w:rPr>
                <w:rFonts w:hint="eastAsia"/>
                <w:sz w:val="24"/>
              </w:rPr>
              <w:t>6、</w:t>
            </w:r>
            <w:r>
              <w:rPr>
                <w:sz w:val="24"/>
              </w:rPr>
              <w:t>排气口设置情况及监测计划</w:t>
            </w:r>
          </w:p>
          <w:p w14:paraId="78C74591">
            <w:pPr>
              <w:pStyle w:val="16"/>
              <w:spacing w:after="0" w:line="360" w:lineRule="auto"/>
              <w:ind w:left="0" w:leftChars="0" w:firstLine="480" w:firstLineChars="200"/>
              <w:rPr>
                <w:kern w:val="2"/>
                <w:szCs w:val="24"/>
              </w:rPr>
            </w:pPr>
            <w:r>
              <w:rPr>
                <w:kern w:val="2"/>
                <w:szCs w:val="24"/>
              </w:rPr>
              <w:t>根据《固定污染源排污许可分类管理名录（2019年版）》</w:t>
            </w:r>
            <w:r>
              <w:rPr>
                <w:rFonts w:hint="eastAsia"/>
                <w:kern w:val="2"/>
                <w:szCs w:val="24"/>
              </w:rPr>
              <w:t>，</w:t>
            </w:r>
            <w:r>
              <w:rPr>
                <w:kern w:val="2"/>
                <w:szCs w:val="24"/>
              </w:rPr>
              <w:t>项目配套的天然气热风炉，属于</w:t>
            </w:r>
            <w:r>
              <w:rPr>
                <w:rFonts w:hint="eastAsia"/>
                <w:kern w:val="2"/>
                <w:szCs w:val="24"/>
              </w:rPr>
              <w:t>“三十九</w:t>
            </w:r>
            <w:r>
              <w:rPr>
                <w:kern w:val="2"/>
                <w:szCs w:val="24"/>
              </w:rPr>
              <w:t>、电力、热力生产和供应业</w:t>
            </w:r>
            <w:r>
              <w:rPr>
                <w:rFonts w:hint="eastAsia"/>
                <w:kern w:val="2"/>
                <w:szCs w:val="24"/>
              </w:rPr>
              <w:t>44-96热力生产和供应443，单台且合计出力1吨/小时（0.7兆瓦）及以下的天然气锅炉”</w:t>
            </w:r>
            <w:r>
              <w:rPr>
                <w:kern w:val="2"/>
                <w:szCs w:val="24"/>
              </w:rPr>
              <w:t>，对应登记管理。项目的硅粉生产环节，属于</w:t>
            </w:r>
            <w:r>
              <w:rPr>
                <w:rFonts w:hint="eastAsia"/>
                <w:kern w:val="2"/>
                <w:szCs w:val="24"/>
              </w:rPr>
              <w:t>“二</w:t>
            </w:r>
            <w:r>
              <w:rPr>
                <w:kern w:val="2"/>
                <w:szCs w:val="24"/>
              </w:rPr>
              <w:t>十</w:t>
            </w:r>
            <w:r>
              <w:rPr>
                <w:rFonts w:hint="eastAsia"/>
                <w:kern w:val="2"/>
                <w:szCs w:val="24"/>
              </w:rPr>
              <w:t>五</w:t>
            </w:r>
            <w:r>
              <w:rPr>
                <w:kern w:val="2"/>
                <w:szCs w:val="24"/>
              </w:rPr>
              <w:t>、非金属矿物制品业</w:t>
            </w:r>
            <w:r>
              <w:rPr>
                <w:rFonts w:hint="eastAsia"/>
                <w:kern w:val="2"/>
                <w:szCs w:val="24"/>
              </w:rPr>
              <w:t>30-70</w:t>
            </w:r>
            <w:r>
              <w:rPr>
                <w:kern w:val="2"/>
                <w:szCs w:val="24"/>
              </w:rPr>
              <w:t>石墨及其他非金属矿物制品制造309</w:t>
            </w:r>
            <w:r>
              <w:rPr>
                <w:rFonts w:hint="eastAsia"/>
                <w:kern w:val="2"/>
                <w:szCs w:val="24"/>
              </w:rPr>
              <w:t>，其他非金属矿物制品制造3099（单晶硅棒，沥青混合物）”</w:t>
            </w:r>
            <w:r>
              <w:rPr>
                <w:kern w:val="2"/>
                <w:szCs w:val="24"/>
              </w:rPr>
              <w:t>，对应简化管理。项目对</w:t>
            </w:r>
            <w:r>
              <w:rPr>
                <w:rFonts w:hint="eastAsia"/>
                <w:kern w:val="2"/>
                <w:szCs w:val="24"/>
                <w:lang w:eastAsia="zh-CN"/>
              </w:rPr>
              <w:t>富硅质工业固废</w:t>
            </w:r>
            <w:r>
              <w:rPr>
                <w:kern w:val="2"/>
                <w:szCs w:val="24"/>
              </w:rPr>
              <w:t>（非金属废料）的接收、破碎等预处理环节，</w:t>
            </w:r>
            <w:r>
              <w:rPr>
                <w:rFonts w:hint="eastAsia"/>
                <w:kern w:val="2"/>
                <w:szCs w:val="24"/>
              </w:rPr>
              <w:t>属于“三十七、废弃资源综合利用业42-93非金属废料和碎屑加工处理422，废弃电器电子产品、废机动车、废电机、废电线电缆、废塑料、废船、含水洗工艺的其他废料和碎屑加工处理”</w:t>
            </w:r>
            <w:r>
              <w:rPr>
                <w:kern w:val="2"/>
                <w:szCs w:val="24"/>
              </w:rPr>
              <w:t>，对应简化管理。</w:t>
            </w:r>
          </w:p>
          <w:p w14:paraId="0FC4BE2B">
            <w:pPr>
              <w:pStyle w:val="16"/>
              <w:spacing w:after="0" w:line="360" w:lineRule="auto"/>
              <w:ind w:left="0" w:leftChars="0" w:firstLine="480" w:firstLineChars="200"/>
            </w:pPr>
            <w:r>
              <w:rPr>
                <w:kern w:val="2"/>
                <w:szCs w:val="24"/>
              </w:rPr>
              <w:t>依据排污许可管理相关规定，当项目同时涉及不同管理类别的排污设施时，整体按较高管理级别（简化管理）执行。根据</w:t>
            </w:r>
            <w:r>
              <w:t>《排污单位自行监测技术指南</w:t>
            </w:r>
            <w:r>
              <w:rPr>
                <w:rFonts w:hint="eastAsia"/>
              </w:rPr>
              <w:t xml:space="preserve"> </w:t>
            </w:r>
            <w:r>
              <w:t>总则》（H819-2017）</w:t>
            </w:r>
            <w:r>
              <w:rPr>
                <w:rFonts w:hint="eastAsia"/>
                <w:lang w:val="en-US" w:eastAsia="zh-CN"/>
              </w:rPr>
              <w:t>和</w:t>
            </w:r>
            <w:r>
              <w:rPr>
                <w:rFonts w:hint="eastAsia" w:cs="Times New Roman"/>
                <w:kern w:val="2"/>
                <w:szCs w:val="21"/>
              </w:rPr>
              <w:t>《排污单位自行监测技术指南 火力发电及锅炉》（</w:t>
            </w:r>
            <w:r>
              <w:rPr>
                <w:rFonts w:cs="Times New Roman"/>
                <w:kern w:val="2"/>
                <w:szCs w:val="21"/>
              </w:rPr>
              <w:t>HJ820-2017</w:t>
            </w:r>
            <w:r>
              <w:rPr>
                <w:rFonts w:hint="eastAsia" w:cs="Times New Roman"/>
                <w:kern w:val="2"/>
                <w:szCs w:val="21"/>
              </w:rPr>
              <w:t>）</w:t>
            </w:r>
            <w:r>
              <w:rPr>
                <w:kern w:val="2"/>
                <w:szCs w:val="24"/>
              </w:rPr>
              <w:t>制定大气监</w:t>
            </w:r>
            <w:r>
              <w:t>测计划。具体见</w:t>
            </w:r>
            <w:r>
              <w:rPr>
                <w:rFonts w:hint="eastAsia"/>
              </w:rPr>
              <w:t>下表</w:t>
            </w:r>
            <w:r>
              <w:t>。</w:t>
            </w:r>
          </w:p>
          <w:p w14:paraId="09C04015">
            <w:pPr>
              <w:widowControl/>
              <w:tabs>
                <w:tab w:val="left" w:pos="3345"/>
                <w:tab w:val="left" w:pos="4680"/>
              </w:tabs>
              <w:snapToGrid w:val="0"/>
              <w:jc w:val="center"/>
            </w:pPr>
            <w:r>
              <w:rPr>
                <w:rFonts w:hint="eastAsia"/>
                <w:b/>
                <w:bCs/>
                <w:kern w:val="0"/>
                <w:szCs w:val="21"/>
              </w:rPr>
              <w:t>表 4-11  废气污染源监测计划表</w:t>
            </w:r>
          </w:p>
          <w:tbl>
            <w:tblPr>
              <w:tblStyle w:val="28"/>
              <w:tblW w:w="4998" w:type="pct"/>
              <w:jc w:val="center"/>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Layout w:type="fixed"/>
              <w:tblCellMar>
                <w:top w:w="0" w:type="dxa"/>
                <w:left w:w="108" w:type="dxa"/>
                <w:bottom w:w="0" w:type="dxa"/>
                <w:right w:w="108" w:type="dxa"/>
              </w:tblCellMar>
            </w:tblPr>
            <w:tblGrid>
              <w:gridCol w:w="1014"/>
              <w:gridCol w:w="1604"/>
              <w:gridCol w:w="1342"/>
              <w:gridCol w:w="1155"/>
              <w:gridCol w:w="3035"/>
            </w:tblGrid>
            <w:tr w14:paraId="75AC53DC">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340" w:hRule="atLeast"/>
                <w:jc w:val="center"/>
              </w:trPr>
              <w:tc>
                <w:tcPr>
                  <w:tcW w:w="1014" w:type="dxa"/>
                  <w:vMerge w:val="restart"/>
                  <w:vAlign w:val="center"/>
                </w:tcPr>
                <w:p w14:paraId="2F670B8B">
                  <w:pPr>
                    <w:jc w:val="center"/>
                    <w:textAlignment w:val="baseline"/>
                    <w:rPr>
                      <w:b/>
                      <w:bCs/>
                      <w:szCs w:val="21"/>
                    </w:rPr>
                  </w:pPr>
                  <w:r>
                    <w:rPr>
                      <w:b/>
                      <w:bCs/>
                      <w:szCs w:val="21"/>
                    </w:rPr>
                    <w:t>污染源类别</w:t>
                  </w:r>
                </w:p>
              </w:tc>
              <w:tc>
                <w:tcPr>
                  <w:tcW w:w="7136" w:type="dxa"/>
                  <w:gridSpan w:val="4"/>
                  <w:vAlign w:val="center"/>
                </w:tcPr>
                <w:p w14:paraId="1F32A9E4">
                  <w:pPr>
                    <w:jc w:val="center"/>
                    <w:textAlignment w:val="baseline"/>
                    <w:rPr>
                      <w:b/>
                      <w:bCs/>
                      <w:szCs w:val="21"/>
                    </w:rPr>
                  </w:pPr>
                  <w:r>
                    <w:rPr>
                      <w:b/>
                      <w:bCs/>
                      <w:szCs w:val="21"/>
                    </w:rPr>
                    <w:t>监测要求</w:t>
                  </w:r>
                </w:p>
              </w:tc>
            </w:tr>
            <w:tr w14:paraId="0AB20493">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340" w:hRule="atLeast"/>
                <w:jc w:val="center"/>
              </w:trPr>
              <w:tc>
                <w:tcPr>
                  <w:tcW w:w="1014" w:type="dxa"/>
                  <w:vMerge w:val="continue"/>
                  <w:vAlign w:val="center"/>
                </w:tcPr>
                <w:p w14:paraId="6F1A1C6D">
                  <w:pPr>
                    <w:jc w:val="center"/>
                    <w:textAlignment w:val="baseline"/>
                    <w:rPr>
                      <w:b/>
                      <w:bCs/>
                      <w:szCs w:val="21"/>
                    </w:rPr>
                  </w:pPr>
                </w:p>
              </w:tc>
              <w:tc>
                <w:tcPr>
                  <w:tcW w:w="1604" w:type="dxa"/>
                  <w:vAlign w:val="center"/>
                </w:tcPr>
                <w:p w14:paraId="57C16507">
                  <w:pPr>
                    <w:jc w:val="center"/>
                    <w:textAlignment w:val="baseline"/>
                    <w:rPr>
                      <w:b/>
                      <w:bCs/>
                      <w:szCs w:val="21"/>
                    </w:rPr>
                  </w:pPr>
                  <w:r>
                    <w:rPr>
                      <w:b/>
                      <w:bCs/>
                      <w:szCs w:val="21"/>
                    </w:rPr>
                    <w:t>监测点位</w:t>
                  </w:r>
                </w:p>
              </w:tc>
              <w:tc>
                <w:tcPr>
                  <w:tcW w:w="1342" w:type="dxa"/>
                  <w:vAlign w:val="center"/>
                </w:tcPr>
                <w:p w14:paraId="314D98E2">
                  <w:pPr>
                    <w:jc w:val="center"/>
                    <w:textAlignment w:val="baseline"/>
                    <w:rPr>
                      <w:b/>
                      <w:bCs/>
                      <w:szCs w:val="21"/>
                    </w:rPr>
                  </w:pPr>
                  <w:r>
                    <w:rPr>
                      <w:b/>
                      <w:bCs/>
                      <w:szCs w:val="21"/>
                    </w:rPr>
                    <w:t>监测因子</w:t>
                  </w:r>
                </w:p>
              </w:tc>
              <w:tc>
                <w:tcPr>
                  <w:tcW w:w="1155" w:type="dxa"/>
                  <w:vAlign w:val="center"/>
                </w:tcPr>
                <w:p w14:paraId="08EED9B1">
                  <w:pPr>
                    <w:jc w:val="center"/>
                    <w:textAlignment w:val="baseline"/>
                    <w:rPr>
                      <w:b/>
                      <w:bCs/>
                      <w:szCs w:val="21"/>
                    </w:rPr>
                  </w:pPr>
                  <w:r>
                    <w:rPr>
                      <w:b/>
                      <w:bCs/>
                      <w:szCs w:val="21"/>
                    </w:rPr>
                    <w:t>监测频次</w:t>
                  </w:r>
                </w:p>
              </w:tc>
              <w:tc>
                <w:tcPr>
                  <w:tcW w:w="3035" w:type="dxa"/>
                  <w:vAlign w:val="center"/>
                </w:tcPr>
                <w:p w14:paraId="4E2208A2">
                  <w:pPr>
                    <w:jc w:val="center"/>
                    <w:textAlignment w:val="baseline"/>
                    <w:rPr>
                      <w:b/>
                      <w:bCs/>
                      <w:szCs w:val="21"/>
                    </w:rPr>
                  </w:pPr>
                  <w:r>
                    <w:rPr>
                      <w:rFonts w:hint="eastAsia"/>
                      <w:b/>
                      <w:bCs/>
                      <w:szCs w:val="21"/>
                    </w:rPr>
                    <w:t>执行排放标准</w:t>
                  </w:r>
                </w:p>
              </w:tc>
            </w:tr>
            <w:tr w14:paraId="6B0BD2ED">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340" w:hRule="atLeast"/>
                <w:jc w:val="center"/>
              </w:trPr>
              <w:tc>
                <w:tcPr>
                  <w:tcW w:w="1014" w:type="dxa"/>
                  <w:vMerge w:val="restart"/>
                  <w:vAlign w:val="center"/>
                </w:tcPr>
                <w:p w14:paraId="6A662715">
                  <w:pPr>
                    <w:widowControl/>
                    <w:jc w:val="center"/>
                    <w:rPr>
                      <w:szCs w:val="21"/>
                    </w:rPr>
                  </w:pPr>
                  <w:r>
                    <w:rPr>
                      <w:szCs w:val="21"/>
                    </w:rPr>
                    <w:t>有组织</w:t>
                  </w:r>
                </w:p>
              </w:tc>
              <w:tc>
                <w:tcPr>
                  <w:tcW w:w="1604" w:type="dxa"/>
                  <w:vAlign w:val="center"/>
                </w:tcPr>
                <w:p w14:paraId="6BF64CDC">
                  <w:pPr>
                    <w:pStyle w:val="17"/>
                    <w:spacing w:after="0" w:line="240" w:lineRule="auto"/>
                    <w:ind w:left="0" w:leftChars="0"/>
                    <w:jc w:val="center"/>
                    <w:textAlignment w:val="baseline"/>
                    <w:rPr>
                      <w:szCs w:val="21"/>
                    </w:rPr>
                  </w:pPr>
                  <w:r>
                    <w:rPr>
                      <w:rFonts w:hint="eastAsia"/>
                      <w:szCs w:val="21"/>
                    </w:rPr>
                    <w:t>D</w:t>
                  </w:r>
                  <w:r>
                    <w:rPr>
                      <w:szCs w:val="21"/>
                    </w:rPr>
                    <w:t>A00</w:t>
                  </w:r>
                  <w:r>
                    <w:rPr>
                      <w:rFonts w:hint="eastAsia"/>
                      <w:szCs w:val="21"/>
                    </w:rPr>
                    <w:t>1</w:t>
                  </w:r>
                </w:p>
              </w:tc>
              <w:tc>
                <w:tcPr>
                  <w:tcW w:w="1342" w:type="dxa"/>
                  <w:vAlign w:val="center"/>
                </w:tcPr>
                <w:p w14:paraId="62EF73E7">
                  <w:pPr>
                    <w:pStyle w:val="17"/>
                    <w:spacing w:after="0" w:line="240" w:lineRule="auto"/>
                    <w:ind w:left="0" w:leftChars="0"/>
                    <w:jc w:val="center"/>
                    <w:textAlignment w:val="baseline"/>
                    <w:rPr>
                      <w:szCs w:val="21"/>
                    </w:rPr>
                  </w:pPr>
                  <w:r>
                    <w:rPr>
                      <w:rFonts w:hint="eastAsia"/>
                      <w:szCs w:val="21"/>
                    </w:rPr>
                    <w:t>颗粒物</w:t>
                  </w:r>
                </w:p>
              </w:tc>
              <w:tc>
                <w:tcPr>
                  <w:tcW w:w="1155" w:type="dxa"/>
                  <w:vAlign w:val="center"/>
                </w:tcPr>
                <w:p w14:paraId="173E58FC">
                  <w:pPr>
                    <w:pStyle w:val="17"/>
                    <w:spacing w:after="0" w:line="240" w:lineRule="auto"/>
                    <w:ind w:left="0" w:leftChars="0"/>
                    <w:jc w:val="center"/>
                    <w:textAlignment w:val="baseline"/>
                    <w:rPr>
                      <w:szCs w:val="21"/>
                    </w:rPr>
                  </w:pPr>
                  <w:r>
                    <w:rPr>
                      <w:rFonts w:hint="eastAsia"/>
                      <w:szCs w:val="21"/>
                    </w:rPr>
                    <w:t>1次/年</w:t>
                  </w:r>
                </w:p>
              </w:tc>
              <w:tc>
                <w:tcPr>
                  <w:tcW w:w="3035" w:type="dxa"/>
                  <w:vAlign w:val="center"/>
                </w:tcPr>
                <w:p w14:paraId="4DE87CE2">
                  <w:pPr>
                    <w:pStyle w:val="17"/>
                    <w:spacing w:after="0" w:line="240" w:lineRule="auto"/>
                    <w:ind w:left="0" w:leftChars="0"/>
                    <w:jc w:val="center"/>
                    <w:textAlignment w:val="baseline"/>
                    <w:rPr>
                      <w:szCs w:val="21"/>
                    </w:rPr>
                  </w:pPr>
                  <w:r>
                    <w:rPr>
                      <w:rFonts w:hint="eastAsia"/>
                      <w:szCs w:val="21"/>
                    </w:rPr>
                    <w:t>《大气污染物综合排放标准》（GB16297-1996）</w:t>
                  </w:r>
                  <w:r>
                    <w:rPr>
                      <w:szCs w:val="21"/>
                    </w:rPr>
                    <w:t>表2</w:t>
                  </w:r>
                </w:p>
              </w:tc>
            </w:tr>
            <w:tr w14:paraId="3CDCA848">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340" w:hRule="atLeast"/>
                <w:jc w:val="center"/>
              </w:trPr>
              <w:tc>
                <w:tcPr>
                  <w:tcW w:w="1014" w:type="dxa"/>
                  <w:vMerge w:val="continue"/>
                  <w:vAlign w:val="center"/>
                </w:tcPr>
                <w:p w14:paraId="3FA7AC5C">
                  <w:pPr>
                    <w:widowControl/>
                    <w:jc w:val="center"/>
                    <w:rPr>
                      <w:szCs w:val="21"/>
                    </w:rPr>
                  </w:pPr>
                </w:p>
              </w:tc>
              <w:tc>
                <w:tcPr>
                  <w:tcW w:w="1604" w:type="dxa"/>
                  <w:vMerge w:val="restart"/>
                  <w:vAlign w:val="center"/>
                </w:tcPr>
                <w:p w14:paraId="1E8C0C62">
                  <w:pPr>
                    <w:pStyle w:val="17"/>
                    <w:spacing w:after="0" w:line="240" w:lineRule="auto"/>
                    <w:ind w:left="0" w:leftChars="0"/>
                    <w:jc w:val="center"/>
                    <w:textAlignment w:val="baseline"/>
                    <w:rPr>
                      <w:szCs w:val="21"/>
                    </w:rPr>
                  </w:pPr>
                  <w:r>
                    <w:rPr>
                      <w:rFonts w:hint="eastAsia"/>
                      <w:szCs w:val="21"/>
                    </w:rPr>
                    <w:t>D</w:t>
                  </w:r>
                  <w:r>
                    <w:rPr>
                      <w:szCs w:val="21"/>
                    </w:rPr>
                    <w:t>A00</w:t>
                  </w:r>
                  <w:r>
                    <w:rPr>
                      <w:rFonts w:hint="eastAsia"/>
                      <w:szCs w:val="21"/>
                    </w:rPr>
                    <w:t>2</w:t>
                  </w:r>
                </w:p>
              </w:tc>
              <w:tc>
                <w:tcPr>
                  <w:tcW w:w="1342" w:type="dxa"/>
                  <w:vAlign w:val="center"/>
                </w:tcPr>
                <w:p w14:paraId="7DC3BF99">
                  <w:pPr>
                    <w:pStyle w:val="17"/>
                    <w:spacing w:after="0" w:line="240" w:lineRule="auto"/>
                    <w:ind w:left="0" w:leftChars="0"/>
                    <w:jc w:val="center"/>
                    <w:textAlignment w:val="baseline"/>
                    <w:rPr>
                      <w:szCs w:val="21"/>
                    </w:rPr>
                  </w:pPr>
                  <w:r>
                    <w:rPr>
                      <w:rFonts w:hint="eastAsia"/>
                      <w:szCs w:val="21"/>
                    </w:rPr>
                    <w:t>颗粒物</w:t>
                  </w:r>
                </w:p>
              </w:tc>
              <w:tc>
                <w:tcPr>
                  <w:tcW w:w="1155" w:type="dxa"/>
                  <w:vAlign w:val="center"/>
                </w:tcPr>
                <w:p w14:paraId="599A5308">
                  <w:pPr>
                    <w:pStyle w:val="17"/>
                    <w:spacing w:after="0" w:line="240" w:lineRule="auto"/>
                    <w:ind w:left="0" w:leftChars="0"/>
                    <w:jc w:val="center"/>
                    <w:textAlignment w:val="baseline"/>
                    <w:rPr>
                      <w:szCs w:val="21"/>
                    </w:rPr>
                  </w:pPr>
                  <w:r>
                    <w:rPr>
                      <w:rFonts w:hint="eastAsia"/>
                      <w:szCs w:val="21"/>
                    </w:rPr>
                    <w:t>1次/年</w:t>
                  </w:r>
                </w:p>
              </w:tc>
              <w:tc>
                <w:tcPr>
                  <w:tcW w:w="3035" w:type="dxa"/>
                  <w:vAlign w:val="center"/>
                </w:tcPr>
                <w:p w14:paraId="10703CE4">
                  <w:pPr>
                    <w:pStyle w:val="17"/>
                    <w:spacing w:after="0" w:line="240" w:lineRule="auto"/>
                    <w:ind w:left="0" w:leftChars="0"/>
                    <w:jc w:val="center"/>
                    <w:textAlignment w:val="baseline"/>
                    <w:rPr>
                      <w:szCs w:val="21"/>
                    </w:rPr>
                  </w:pPr>
                  <w:r>
                    <w:rPr>
                      <w:rFonts w:hint="eastAsia"/>
                      <w:color w:val="FF0000"/>
                      <w:szCs w:val="21"/>
                    </w:rPr>
                    <w:t>《大气污染物综合排放标准》（GB16297-1996）</w:t>
                  </w:r>
                  <w:r>
                    <w:rPr>
                      <w:color w:val="FF0000"/>
                      <w:szCs w:val="21"/>
                    </w:rPr>
                    <w:t>表2</w:t>
                  </w:r>
                </w:p>
              </w:tc>
            </w:tr>
            <w:tr w14:paraId="03F3CFFE">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340" w:hRule="atLeast"/>
                <w:jc w:val="center"/>
              </w:trPr>
              <w:tc>
                <w:tcPr>
                  <w:tcW w:w="1014" w:type="dxa"/>
                  <w:vMerge w:val="continue"/>
                  <w:vAlign w:val="center"/>
                </w:tcPr>
                <w:p w14:paraId="7830A77F">
                  <w:pPr>
                    <w:widowControl/>
                    <w:jc w:val="center"/>
                    <w:rPr>
                      <w:szCs w:val="21"/>
                    </w:rPr>
                  </w:pPr>
                </w:p>
              </w:tc>
              <w:tc>
                <w:tcPr>
                  <w:tcW w:w="1604" w:type="dxa"/>
                  <w:vMerge w:val="continue"/>
                  <w:vAlign w:val="center"/>
                </w:tcPr>
                <w:p w14:paraId="7D96AF11">
                  <w:pPr>
                    <w:pStyle w:val="17"/>
                    <w:spacing w:after="0" w:line="240" w:lineRule="auto"/>
                    <w:ind w:left="0" w:leftChars="0"/>
                    <w:jc w:val="center"/>
                    <w:textAlignment w:val="baseline"/>
                    <w:rPr>
                      <w:szCs w:val="21"/>
                    </w:rPr>
                  </w:pPr>
                </w:p>
              </w:tc>
              <w:tc>
                <w:tcPr>
                  <w:tcW w:w="1342" w:type="dxa"/>
                  <w:vAlign w:val="center"/>
                </w:tcPr>
                <w:p w14:paraId="18C709CD">
                  <w:pPr>
                    <w:pStyle w:val="17"/>
                    <w:spacing w:after="0" w:line="240" w:lineRule="auto"/>
                    <w:ind w:left="0" w:leftChars="0"/>
                    <w:jc w:val="center"/>
                    <w:textAlignment w:val="baseline"/>
                    <w:rPr>
                      <w:szCs w:val="21"/>
                    </w:rPr>
                  </w:pPr>
                  <w:r>
                    <w:rPr>
                      <w:rFonts w:hint="eastAsia"/>
                      <w:szCs w:val="21"/>
                    </w:rPr>
                    <w:t>二氧化硫</w:t>
                  </w:r>
                </w:p>
              </w:tc>
              <w:tc>
                <w:tcPr>
                  <w:tcW w:w="1155" w:type="dxa"/>
                  <w:vAlign w:val="center"/>
                </w:tcPr>
                <w:p w14:paraId="26CFC33C">
                  <w:pPr>
                    <w:jc w:val="center"/>
                    <w:textAlignment w:val="baseline"/>
                    <w:rPr>
                      <w:szCs w:val="21"/>
                    </w:rPr>
                  </w:pPr>
                  <w:r>
                    <w:rPr>
                      <w:rFonts w:hint="eastAsia"/>
                      <w:szCs w:val="21"/>
                    </w:rPr>
                    <w:t>1次/年</w:t>
                  </w:r>
                </w:p>
              </w:tc>
              <w:tc>
                <w:tcPr>
                  <w:tcW w:w="3035" w:type="dxa"/>
                  <w:vMerge w:val="restart"/>
                  <w:vAlign w:val="center"/>
                </w:tcPr>
                <w:p w14:paraId="0B818C66">
                  <w:pPr>
                    <w:pStyle w:val="17"/>
                    <w:spacing w:after="0" w:line="240" w:lineRule="auto"/>
                    <w:ind w:left="0" w:leftChars="0"/>
                    <w:jc w:val="center"/>
                    <w:textAlignment w:val="baseline"/>
                    <w:rPr>
                      <w:szCs w:val="21"/>
                    </w:rPr>
                  </w:pPr>
                  <w:r>
                    <w:rPr>
                      <w:rFonts w:hint="eastAsia"/>
                      <w:szCs w:val="21"/>
                    </w:rPr>
                    <w:t>《大气污染物综合排放标准》（GB16297-1996）</w:t>
                  </w:r>
                  <w:r>
                    <w:rPr>
                      <w:szCs w:val="21"/>
                    </w:rPr>
                    <w:t>表2</w:t>
                  </w:r>
                </w:p>
              </w:tc>
            </w:tr>
            <w:tr w14:paraId="3DFC1BEB">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340" w:hRule="atLeast"/>
                <w:jc w:val="center"/>
              </w:trPr>
              <w:tc>
                <w:tcPr>
                  <w:tcW w:w="1014" w:type="dxa"/>
                  <w:vMerge w:val="continue"/>
                  <w:vAlign w:val="center"/>
                </w:tcPr>
                <w:p w14:paraId="3B7EF9D2">
                  <w:pPr>
                    <w:widowControl/>
                    <w:jc w:val="center"/>
                    <w:rPr>
                      <w:szCs w:val="21"/>
                    </w:rPr>
                  </w:pPr>
                </w:p>
              </w:tc>
              <w:tc>
                <w:tcPr>
                  <w:tcW w:w="1604" w:type="dxa"/>
                  <w:vMerge w:val="continue"/>
                  <w:vAlign w:val="center"/>
                </w:tcPr>
                <w:p w14:paraId="1142D01F">
                  <w:pPr>
                    <w:pStyle w:val="17"/>
                    <w:spacing w:after="0" w:line="240" w:lineRule="auto"/>
                    <w:ind w:left="0" w:leftChars="0"/>
                    <w:jc w:val="center"/>
                    <w:textAlignment w:val="baseline"/>
                    <w:rPr>
                      <w:szCs w:val="21"/>
                    </w:rPr>
                  </w:pPr>
                </w:p>
              </w:tc>
              <w:tc>
                <w:tcPr>
                  <w:tcW w:w="1342" w:type="dxa"/>
                  <w:vAlign w:val="center"/>
                </w:tcPr>
                <w:p w14:paraId="4B36FF24">
                  <w:pPr>
                    <w:pStyle w:val="17"/>
                    <w:spacing w:after="0" w:line="240" w:lineRule="auto"/>
                    <w:ind w:left="0" w:leftChars="0"/>
                    <w:jc w:val="center"/>
                    <w:textAlignment w:val="baseline"/>
                    <w:rPr>
                      <w:szCs w:val="21"/>
                    </w:rPr>
                  </w:pPr>
                  <w:r>
                    <w:rPr>
                      <w:rFonts w:hint="eastAsia"/>
                      <w:szCs w:val="21"/>
                    </w:rPr>
                    <w:t>氮氧化物</w:t>
                  </w:r>
                </w:p>
              </w:tc>
              <w:tc>
                <w:tcPr>
                  <w:tcW w:w="1155" w:type="dxa"/>
                  <w:vAlign w:val="center"/>
                </w:tcPr>
                <w:p w14:paraId="17E6E5AB">
                  <w:pPr>
                    <w:jc w:val="center"/>
                    <w:textAlignment w:val="baseline"/>
                    <w:rPr>
                      <w:rFonts w:hint="eastAsia" w:eastAsia="宋体"/>
                      <w:szCs w:val="21"/>
                      <w:lang w:eastAsia="zh-CN"/>
                    </w:rPr>
                  </w:pPr>
                  <w:r>
                    <w:rPr>
                      <w:rFonts w:hint="eastAsia"/>
                      <w:szCs w:val="21"/>
                    </w:rPr>
                    <w:t>1次/</w:t>
                  </w:r>
                  <w:r>
                    <w:rPr>
                      <w:rFonts w:hint="eastAsia"/>
                      <w:szCs w:val="21"/>
                      <w:lang w:val="en-US" w:eastAsia="zh-CN"/>
                    </w:rPr>
                    <w:t>月</w:t>
                  </w:r>
                </w:p>
              </w:tc>
              <w:tc>
                <w:tcPr>
                  <w:tcW w:w="3035" w:type="dxa"/>
                  <w:vMerge w:val="continue"/>
                  <w:vAlign w:val="center"/>
                </w:tcPr>
                <w:p w14:paraId="10057F94">
                  <w:pPr>
                    <w:pStyle w:val="17"/>
                    <w:spacing w:after="0" w:line="240" w:lineRule="auto"/>
                    <w:ind w:left="0" w:leftChars="0"/>
                    <w:jc w:val="center"/>
                    <w:textAlignment w:val="baseline"/>
                    <w:rPr>
                      <w:szCs w:val="21"/>
                    </w:rPr>
                  </w:pPr>
                </w:p>
              </w:tc>
            </w:tr>
            <w:tr w14:paraId="06B5031D">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340" w:hRule="atLeast"/>
                <w:jc w:val="center"/>
              </w:trPr>
              <w:tc>
                <w:tcPr>
                  <w:tcW w:w="1014" w:type="dxa"/>
                  <w:vAlign w:val="center"/>
                </w:tcPr>
                <w:p w14:paraId="0BC7E755">
                  <w:pPr>
                    <w:widowControl/>
                    <w:jc w:val="center"/>
                    <w:rPr>
                      <w:szCs w:val="21"/>
                    </w:rPr>
                  </w:pPr>
                  <w:r>
                    <w:rPr>
                      <w:szCs w:val="21"/>
                    </w:rPr>
                    <w:t>无组织</w:t>
                  </w:r>
                </w:p>
              </w:tc>
              <w:tc>
                <w:tcPr>
                  <w:tcW w:w="1604" w:type="dxa"/>
                  <w:vAlign w:val="center"/>
                </w:tcPr>
                <w:p w14:paraId="0F025D02">
                  <w:pPr>
                    <w:pStyle w:val="17"/>
                    <w:spacing w:after="0" w:line="240" w:lineRule="auto"/>
                    <w:ind w:left="0" w:leftChars="0"/>
                    <w:jc w:val="center"/>
                    <w:textAlignment w:val="baseline"/>
                    <w:rPr>
                      <w:szCs w:val="21"/>
                    </w:rPr>
                  </w:pPr>
                  <w:r>
                    <w:rPr>
                      <w:szCs w:val="21"/>
                    </w:rPr>
                    <w:t>厂界</w:t>
                  </w:r>
                  <w:r>
                    <w:rPr>
                      <w:rFonts w:hint="eastAsia"/>
                      <w:szCs w:val="21"/>
                    </w:rPr>
                    <w:t>外浓度最高点</w:t>
                  </w:r>
                </w:p>
              </w:tc>
              <w:tc>
                <w:tcPr>
                  <w:tcW w:w="1342" w:type="dxa"/>
                  <w:vAlign w:val="center"/>
                </w:tcPr>
                <w:p w14:paraId="68B6C0E2">
                  <w:pPr>
                    <w:pStyle w:val="17"/>
                    <w:spacing w:after="0" w:line="240" w:lineRule="auto"/>
                    <w:ind w:left="0" w:leftChars="0"/>
                    <w:jc w:val="center"/>
                    <w:textAlignment w:val="baseline"/>
                    <w:rPr>
                      <w:szCs w:val="21"/>
                    </w:rPr>
                  </w:pPr>
                  <w:r>
                    <w:rPr>
                      <w:szCs w:val="21"/>
                    </w:rPr>
                    <w:t>颗粒物</w:t>
                  </w:r>
                </w:p>
              </w:tc>
              <w:tc>
                <w:tcPr>
                  <w:tcW w:w="1155" w:type="dxa"/>
                  <w:vAlign w:val="center"/>
                </w:tcPr>
                <w:p w14:paraId="46128FEB">
                  <w:pPr>
                    <w:pStyle w:val="17"/>
                    <w:spacing w:after="0" w:line="240" w:lineRule="auto"/>
                    <w:ind w:left="0" w:leftChars="0"/>
                    <w:jc w:val="center"/>
                    <w:textAlignment w:val="baseline"/>
                    <w:rPr>
                      <w:szCs w:val="21"/>
                    </w:rPr>
                  </w:pPr>
                  <w:r>
                    <w:rPr>
                      <w:szCs w:val="21"/>
                    </w:rPr>
                    <w:t>1次/年</w:t>
                  </w:r>
                </w:p>
              </w:tc>
              <w:tc>
                <w:tcPr>
                  <w:tcW w:w="3035" w:type="dxa"/>
                  <w:vAlign w:val="center"/>
                </w:tcPr>
                <w:p w14:paraId="512800D6">
                  <w:pPr>
                    <w:pStyle w:val="17"/>
                    <w:spacing w:after="0" w:line="240" w:lineRule="auto"/>
                    <w:ind w:left="0" w:leftChars="0"/>
                    <w:jc w:val="center"/>
                    <w:textAlignment w:val="baseline"/>
                    <w:rPr>
                      <w:szCs w:val="21"/>
                    </w:rPr>
                  </w:pPr>
                  <w:r>
                    <w:rPr>
                      <w:rFonts w:hint="eastAsia"/>
                      <w:szCs w:val="21"/>
                    </w:rPr>
                    <w:t>《大气污染物综合排放标准》（GB16297-1996）</w:t>
                  </w:r>
                  <w:r>
                    <w:rPr>
                      <w:spacing w:val="4"/>
                      <w:szCs w:val="21"/>
                    </w:rPr>
                    <w:t>表2</w:t>
                  </w:r>
                </w:p>
              </w:tc>
            </w:tr>
          </w:tbl>
          <w:p w14:paraId="69451C31">
            <w:pPr>
              <w:spacing w:line="360" w:lineRule="auto"/>
              <w:ind w:firstLine="480" w:firstLineChars="200"/>
              <w:jc w:val="left"/>
              <w:rPr>
                <w:sz w:val="24"/>
              </w:rPr>
            </w:pPr>
          </w:p>
          <w:p w14:paraId="1B576788">
            <w:pPr>
              <w:pStyle w:val="14"/>
              <w:spacing w:before="0" w:after="0" w:line="360" w:lineRule="auto"/>
              <w:ind w:right="0" w:firstLine="480" w:firstLineChars="200"/>
              <w:rPr>
                <w:sz w:val="24"/>
                <w:szCs w:val="24"/>
              </w:rPr>
            </w:pPr>
          </w:p>
          <w:p w14:paraId="032B9D2F">
            <w:pPr>
              <w:spacing w:line="360" w:lineRule="auto"/>
              <w:ind w:firstLine="480" w:firstLineChars="200"/>
              <w:jc w:val="left"/>
              <w:rPr>
                <w:sz w:val="24"/>
              </w:rPr>
            </w:pPr>
          </w:p>
          <w:p w14:paraId="3B39C035">
            <w:pPr>
              <w:pStyle w:val="14"/>
              <w:spacing w:before="0" w:after="0" w:line="360" w:lineRule="auto"/>
              <w:ind w:right="0" w:firstLine="480" w:firstLineChars="200"/>
              <w:rPr>
                <w:sz w:val="24"/>
                <w:szCs w:val="24"/>
              </w:rPr>
            </w:pPr>
          </w:p>
          <w:p w14:paraId="318F8A92">
            <w:pPr>
              <w:pStyle w:val="15"/>
              <w:spacing w:line="360" w:lineRule="auto"/>
              <w:ind w:firstLine="480" w:firstLineChars="200"/>
              <w:rPr>
                <w:color w:val="auto"/>
                <w:sz w:val="24"/>
              </w:rPr>
            </w:pPr>
          </w:p>
          <w:p w14:paraId="6AC3E14C">
            <w:pPr>
              <w:spacing w:line="360" w:lineRule="auto"/>
              <w:ind w:firstLine="480" w:firstLineChars="200"/>
              <w:jc w:val="left"/>
              <w:rPr>
                <w:sz w:val="24"/>
              </w:rPr>
            </w:pPr>
          </w:p>
          <w:p w14:paraId="77A70DC7">
            <w:pPr>
              <w:pStyle w:val="14"/>
              <w:spacing w:before="0" w:after="0" w:line="360" w:lineRule="auto"/>
              <w:ind w:right="0" w:firstLine="480" w:firstLineChars="200"/>
              <w:rPr>
                <w:sz w:val="24"/>
                <w:szCs w:val="24"/>
              </w:rPr>
            </w:pPr>
          </w:p>
          <w:p w14:paraId="5EC87E15">
            <w:pPr>
              <w:pStyle w:val="15"/>
              <w:spacing w:line="360" w:lineRule="auto"/>
              <w:ind w:firstLine="480" w:firstLineChars="200"/>
              <w:rPr>
                <w:color w:val="auto"/>
                <w:sz w:val="24"/>
              </w:rPr>
            </w:pPr>
          </w:p>
          <w:p w14:paraId="7C0678DE">
            <w:pPr>
              <w:pStyle w:val="14"/>
              <w:spacing w:before="0" w:after="0" w:line="360" w:lineRule="auto"/>
              <w:ind w:right="0" w:firstLine="480" w:firstLineChars="200"/>
              <w:rPr>
                <w:sz w:val="24"/>
                <w:szCs w:val="24"/>
              </w:rPr>
            </w:pPr>
          </w:p>
          <w:p w14:paraId="2C72214B">
            <w:pPr>
              <w:spacing w:line="360" w:lineRule="auto"/>
              <w:ind w:firstLine="480" w:firstLineChars="200"/>
              <w:jc w:val="left"/>
              <w:rPr>
                <w:sz w:val="24"/>
              </w:rPr>
            </w:pPr>
          </w:p>
          <w:p w14:paraId="2B7DEBD6">
            <w:pPr>
              <w:pStyle w:val="14"/>
              <w:spacing w:before="0" w:after="0" w:line="360" w:lineRule="auto"/>
              <w:ind w:right="0" w:firstLine="480" w:firstLineChars="200"/>
              <w:rPr>
                <w:sz w:val="24"/>
                <w:szCs w:val="24"/>
              </w:rPr>
            </w:pPr>
          </w:p>
          <w:p w14:paraId="713953AF">
            <w:pPr>
              <w:pStyle w:val="15"/>
              <w:spacing w:line="360" w:lineRule="auto"/>
              <w:ind w:firstLine="480" w:firstLineChars="200"/>
              <w:rPr>
                <w:color w:val="auto"/>
                <w:sz w:val="24"/>
              </w:rPr>
            </w:pPr>
          </w:p>
          <w:p w14:paraId="0453DD84">
            <w:pPr>
              <w:spacing w:line="360" w:lineRule="auto"/>
              <w:ind w:firstLine="480" w:firstLineChars="200"/>
              <w:jc w:val="left"/>
              <w:rPr>
                <w:sz w:val="24"/>
              </w:rPr>
            </w:pPr>
          </w:p>
          <w:p w14:paraId="499E327F">
            <w:pPr>
              <w:pStyle w:val="14"/>
              <w:spacing w:before="0" w:after="0" w:line="360" w:lineRule="auto"/>
              <w:ind w:right="0" w:firstLine="480" w:firstLineChars="200"/>
              <w:rPr>
                <w:sz w:val="24"/>
                <w:szCs w:val="24"/>
              </w:rPr>
            </w:pPr>
          </w:p>
          <w:p w14:paraId="65DD7EB6">
            <w:pPr>
              <w:pStyle w:val="15"/>
              <w:spacing w:line="360" w:lineRule="auto"/>
              <w:ind w:firstLine="480" w:firstLineChars="200"/>
              <w:rPr>
                <w:color w:val="auto"/>
                <w:sz w:val="24"/>
              </w:rPr>
            </w:pPr>
          </w:p>
          <w:p w14:paraId="348BD82A"/>
        </w:tc>
      </w:tr>
      <w:bookmarkEnd w:id="13"/>
    </w:tbl>
    <w:p w14:paraId="1DF9E697">
      <w:pPr>
        <w:sectPr>
          <w:pgSz w:w="11906" w:h="16838"/>
          <w:pgMar w:top="1417" w:right="1417" w:bottom="1417" w:left="1417" w:header="851" w:footer="851" w:gutter="0"/>
          <w:cols w:space="720" w:num="1"/>
          <w:docGrid w:linePitch="312" w:charSpace="0"/>
        </w:sectPr>
      </w:pPr>
    </w:p>
    <w:tbl>
      <w:tblPr>
        <w:tblStyle w:val="28"/>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24"/>
        <w:gridCol w:w="13796"/>
      </w:tblGrid>
      <w:tr w14:paraId="040674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93" w:hRule="atLeast"/>
          <w:jc w:val="center"/>
        </w:trPr>
        <w:tc>
          <w:tcPr>
            <w:tcW w:w="394" w:type="dxa"/>
            <w:vAlign w:val="center"/>
          </w:tcPr>
          <w:p w14:paraId="170FF990">
            <w:pPr>
              <w:adjustRightInd w:val="0"/>
              <w:snapToGrid w:val="0"/>
              <w:jc w:val="left"/>
              <w:rPr>
                <w:snapToGrid w:val="0"/>
              </w:rPr>
            </w:pPr>
            <w:r>
              <w:rPr>
                <w:sz w:val="24"/>
              </w:rPr>
              <w:t>运营期环境影响和保护</w:t>
            </w:r>
            <w:r>
              <w:rPr>
                <w:rFonts w:hint="eastAsia"/>
                <w:sz w:val="24"/>
              </w:rPr>
              <w:t>措施</w:t>
            </w:r>
          </w:p>
        </w:tc>
        <w:tc>
          <w:tcPr>
            <w:tcW w:w="12834" w:type="dxa"/>
          </w:tcPr>
          <w:p w14:paraId="5AE5C075">
            <w:pPr>
              <w:spacing w:line="360" w:lineRule="auto"/>
              <w:ind w:firstLine="482" w:firstLineChars="200"/>
              <w:rPr>
                <w:b/>
                <w:bCs/>
                <w:sz w:val="24"/>
              </w:rPr>
            </w:pPr>
            <w:r>
              <w:rPr>
                <w:rFonts w:hint="eastAsia"/>
                <w:b/>
                <w:bCs/>
                <w:sz w:val="24"/>
              </w:rPr>
              <w:t>2、废水</w:t>
            </w:r>
          </w:p>
          <w:p w14:paraId="3B153CB8">
            <w:pPr>
              <w:pStyle w:val="25"/>
              <w:adjustRightInd w:val="0"/>
              <w:snapToGrid w:val="0"/>
              <w:spacing w:before="0" w:beforeAutospacing="0" w:after="0" w:afterAutospacing="0" w:line="360" w:lineRule="auto"/>
              <w:ind w:firstLine="480" w:firstLineChars="200"/>
              <w:rPr>
                <w:rFonts w:ascii="Times New Roman" w:hAnsi="Times New Roman"/>
                <w:kern w:val="2"/>
                <w:szCs w:val="24"/>
              </w:rPr>
            </w:pPr>
            <w:r>
              <w:rPr>
                <w:rFonts w:hint="eastAsia" w:ascii="Times New Roman" w:hAnsi="Times New Roman"/>
                <w:kern w:val="2"/>
                <w:szCs w:val="24"/>
              </w:rPr>
              <w:t>1、废水污染物产生、排放汇总</w:t>
            </w:r>
          </w:p>
          <w:p w14:paraId="38C72E1E">
            <w:pPr>
              <w:snapToGrid w:val="0"/>
              <w:jc w:val="center"/>
              <w:rPr>
                <w:b/>
                <w:bCs/>
                <w:szCs w:val="21"/>
              </w:rPr>
            </w:pPr>
            <w:r>
              <w:rPr>
                <w:b/>
                <w:bCs/>
                <w:szCs w:val="21"/>
              </w:rPr>
              <w:t>表</w:t>
            </w:r>
            <w:r>
              <w:rPr>
                <w:rFonts w:hint="eastAsia"/>
                <w:b/>
                <w:bCs/>
                <w:szCs w:val="21"/>
              </w:rPr>
              <w:t xml:space="preserve"> </w:t>
            </w:r>
            <w:r>
              <w:rPr>
                <w:b/>
                <w:bCs/>
                <w:szCs w:val="21"/>
              </w:rPr>
              <w:t>4-</w:t>
            </w:r>
            <w:r>
              <w:rPr>
                <w:rFonts w:hint="eastAsia"/>
                <w:b/>
                <w:bCs/>
                <w:szCs w:val="21"/>
              </w:rPr>
              <w:t xml:space="preserve">12  </w:t>
            </w:r>
            <w:r>
              <w:rPr>
                <w:b/>
                <w:bCs/>
                <w:szCs w:val="21"/>
              </w:rPr>
              <w:t>废水污染源产生、排放汇总表</w:t>
            </w:r>
          </w:p>
          <w:tbl>
            <w:tblPr>
              <w:tblStyle w:val="28"/>
              <w:tblW w:w="5000"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507"/>
              <w:gridCol w:w="563"/>
              <w:gridCol w:w="1128"/>
              <w:gridCol w:w="717"/>
              <w:gridCol w:w="670"/>
              <w:gridCol w:w="1037"/>
              <w:gridCol w:w="732"/>
              <w:gridCol w:w="580"/>
              <w:gridCol w:w="701"/>
              <w:gridCol w:w="927"/>
              <w:gridCol w:w="1130"/>
              <w:gridCol w:w="626"/>
              <w:gridCol w:w="748"/>
              <w:gridCol w:w="839"/>
              <w:gridCol w:w="721"/>
              <w:gridCol w:w="517"/>
              <w:gridCol w:w="426"/>
              <w:gridCol w:w="1011"/>
            </w:tblGrid>
            <w:tr w14:paraId="65DC61E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07" w:type="dxa"/>
                  <w:vAlign w:val="center"/>
                </w:tcPr>
                <w:p w14:paraId="4C41157B">
                  <w:pPr>
                    <w:adjustRightInd w:val="0"/>
                    <w:snapToGrid w:val="0"/>
                    <w:jc w:val="center"/>
                    <w:rPr>
                      <w:b/>
                      <w:bCs/>
                      <w:szCs w:val="21"/>
                    </w:rPr>
                  </w:pPr>
                  <w:r>
                    <w:rPr>
                      <w:b/>
                      <w:bCs/>
                      <w:szCs w:val="21"/>
                    </w:rPr>
                    <w:t>产排污环节</w:t>
                  </w:r>
                </w:p>
              </w:tc>
              <w:tc>
                <w:tcPr>
                  <w:tcW w:w="563" w:type="dxa"/>
                  <w:vAlign w:val="center"/>
                </w:tcPr>
                <w:p w14:paraId="77E1EEB1">
                  <w:pPr>
                    <w:adjustRightInd w:val="0"/>
                    <w:snapToGrid w:val="0"/>
                    <w:jc w:val="center"/>
                    <w:rPr>
                      <w:b/>
                      <w:bCs/>
                      <w:szCs w:val="21"/>
                    </w:rPr>
                  </w:pPr>
                  <w:r>
                    <w:rPr>
                      <w:b/>
                      <w:bCs/>
                      <w:szCs w:val="21"/>
                    </w:rPr>
                    <w:t>类别</w:t>
                  </w:r>
                </w:p>
              </w:tc>
              <w:tc>
                <w:tcPr>
                  <w:tcW w:w="1128" w:type="dxa"/>
                  <w:vAlign w:val="center"/>
                </w:tcPr>
                <w:p w14:paraId="318EE26E">
                  <w:pPr>
                    <w:adjustRightInd w:val="0"/>
                    <w:snapToGrid w:val="0"/>
                    <w:jc w:val="center"/>
                    <w:rPr>
                      <w:b/>
                      <w:bCs/>
                      <w:szCs w:val="21"/>
                    </w:rPr>
                  </w:pPr>
                  <w:r>
                    <w:rPr>
                      <w:b/>
                      <w:bCs/>
                      <w:szCs w:val="21"/>
                    </w:rPr>
                    <w:t>污染物</w:t>
                  </w:r>
                </w:p>
                <w:p w14:paraId="51915F9D">
                  <w:pPr>
                    <w:adjustRightInd w:val="0"/>
                    <w:snapToGrid w:val="0"/>
                    <w:jc w:val="center"/>
                    <w:rPr>
                      <w:b/>
                      <w:bCs/>
                      <w:szCs w:val="21"/>
                    </w:rPr>
                  </w:pPr>
                  <w:r>
                    <w:rPr>
                      <w:b/>
                      <w:bCs/>
                      <w:szCs w:val="21"/>
                    </w:rPr>
                    <w:t>种类</w:t>
                  </w:r>
                </w:p>
              </w:tc>
              <w:tc>
                <w:tcPr>
                  <w:tcW w:w="2424" w:type="dxa"/>
                  <w:gridSpan w:val="3"/>
                  <w:vAlign w:val="center"/>
                </w:tcPr>
                <w:p w14:paraId="510DF914">
                  <w:pPr>
                    <w:adjustRightInd w:val="0"/>
                    <w:snapToGrid w:val="0"/>
                    <w:jc w:val="center"/>
                    <w:rPr>
                      <w:b/>
                      <w:bCs/>
                      <w:szCs w:val="21"/>
                    </w:rPr>
                  </w:pPr>
                  <w:r>
                    <w:rPr>
                      <w:b/>
                      <w:bCs/>
                      <w:szCs w:val="21"/>
                    </w:rPr>
                    <w:t>污染物产生量和浓度</w:t>
                  </w:r>
                </w:p>
              </w:tc>
              <w:tc>
                <w:tcPr>
                  <w:tcW w:w="732" w:type="dxa"/>
                  <w:vAlign w:val="center"/>
                </w:tcPr>
                <w:p w14:paraId="20195573">
                  <w:pPr>
                    <w:adjustRightInd w:val="0"/>
                    <w:snapToGrid w:val="0"/>
                    <w:jc w:val="center"/>
                    <w:rPr>
                      <w:b/>
                      <w:bCs/>
                      <w:szCs w:val="21"/>
                    </w:rPr>
                  </w:pPr>
                  <w:r>
                    <w:rPr>
                      <w:b/>
                      <w:bCs/>
                      <w:szCs w:val="21"/>
                    </w:rPr>
                    <w:t>污染治理设施</w:t>
                  </w:r>
                </w:p>
              </w:tc>
              <w:tc>
                <w:tcPr>
                  <w:tcW w:w="3338" w:type="dxa"/>
                  <w:gridSpan w:val="4"/>
                  <w:vAlign w:val="center"/>
                </w:tcPr>
                <w:p w14:paraId="06EFE6CF">
                  <w:pPr>
                    <w:adjustRightInd w:val="0"/>
                    <w:snapToGrid w:val="0"/>
                    <w:jc w:val="center"/>
                    <w:rPr>
                      <w:b/>
                      <w:bCs/>
                      <w:szCs w:val="21"/>
                    </w:rPr>
                  </w:pPr>
                  <w:r>
                    <w:rPr>
                      <w:b/>
                      <w:bCs/>
                      <w:szCs w:val="21"/>
                    </w:rPr>
                    <w:t>污染物排放</w:t>
                  </w:r>
                </w:p>
              </w:tc>
              <w:tc>
                <w:tcPr>
                  <w:tcW w:w="3877" w:type="dxa"/>
                  <w:gridSpan w:val="6"/>
                  <w:vAlign w:val="center"/>
                </w:tcPr>
                <w:p w14:paraId="3C76585C">
                  <w:pPr>
                    <w:adjustRightInd w:val="0"/>
                    <w:snapToGrid w:val="0"/>
                    <w:jc w:val="center"/>
                    <w:rPr>
                      <w:b/>
                      <w:bCs/>
                      <w:szCs w:val="21"/>
                    </w:rPr>
                  </w:pPr>
                  <w:r>
                    <w:rPr>
                      <w:b/>
                      <w:bCs/>
                      <w:szCs w:val="21"/>
                    </w:rPr>
                    <w:t>排放口基本情况</w:t>
                  </w:r>
                </w:p>
              </w:tc>
              <w:tc>
                <w:tcPr>
                  <w:tcW w:w="1011" w:type="dxa"/>
                  <w:vMerge w:val="restart"/>
                  <w:vAlign w:val="center"/>
                </w:tcPr>
                <w:p w14:paraId="23288E00">
                  <w:pPr>
                    <w:adjustRightInd w:val="0"/>
                    <w:snapToGrid w:val="0"/>
                    <w:jc w:val="center"/>
                    <w:rPr>
                      <w:b/>
                      <w:bCs/>
                      <w:szCs w:val="21"/>
                    </w:rPr>
                  </w:pPr>
                  <w:r>
                    <w:rPr>
                      <w:rFonts w:hint="eastAsia"/>
                      <w:b/>
                      <w:bCs/>
                      <w:szCs w:val="21"/>
                    </w:rPr>
                    <w:t>排放</w:t>
                  </w:r>
                  <w:r>
                    <w:rPr>
                      <w:b/>
                      <w:bCs/>
                      <w:szCs w:val="21"/>
                    </w:rPr>
                    <w:t>浓度</w:t>
                  </w:r>
                  <w:r>
                    <w:rPr>
                      <w:rFonts w:hint="eastAsia"/>
                      <w:b/>
                      <w:bCs/>
                      <w:szCs w:val="21"/>
                    </w:rPr>
                    <w:t>限值</w:t>
                  </w:r>
                  <w:r>
                    <w:rPr>
                      <w:b/>
                      <w:kern w:val="0"/>
                      <w:szCs w:val="21"/>
                    </w:rPr>
                    <w:t>mg/L</w:t>
                  </w:r>
                </w:p>
              </w:tc>
            </w:tr>
            <w:tr w14:paraId="2FF6130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07" w:type="dxa"/>
                  <w:vMerge w:val="restart"/>
                  <w:vAlign w:val="center"/>
                </w:tcPr>
                <w:p w14:paraId="52A4B4D5">
                  <w:pPr>
                    <w:adjustRightInd w:val="0"/>
                    <w:snapToGrid w:val="0"/>
                    <w:jc w:val="center"/>
                    <w:rPr>
                      <w:bCs/>
                      <w:szCs w:val="21"/>
                    </w:rPr>
                  </w:pPr>
                  <w:r>
                    <w:rPr>
                      <w:bCs/>
                      <w:szCs w:val="21"/>
                    </w:rPr>
                    <w:t>员工生活</w:t>
                  </w:r>
                </w:p>
              </w:tc>
              <w:tc>
                <w:tcPr>
                  <w:tcW w:w="563" w:type="dxa"/>
                  <w:vMerge w:val="restart"/>
                  <w:vAlign w:val="center"/>
                </w:tcPr>
                <w:p w14:paraId="13BA2806">
                  <w:pPr>
                    <w:adjustRightInd w:val="0"/>
                    <w:snapToGrid w:val="0"/>
                    <w:jc w:val="center"/>
                    <w:rPr>
                      <w:bCs/>
                      <w:szCs w:val="21"/>
                    </w:rPr>
                  </w:pPr>
                  <w:r>
                    <w:rPr>
                      <w:bCs/>
                      <w:szCs w:val="21"/>
                    </w:rPr>
                    <w:t>生活污水</w:t>
                  </w:r>
                </w:p>
              </w:tc>
              <w:tc>
                <w:tcPr>
                  <w:tcW w:w="1128" w:type="dxa"/>
                  <w:vAlign w:val="center"/>
                </w:tcPr>
                <w:p w14:paraId="679E1D15">
                  <w:pPr>
                    <w:adjustRightInd w:val="0"/>
                    <w:snapToGrid w:val="0"/>
                    <w:jc w:val="center"/>
                    <w:rPr>
                      <w:b/>
                      <w:bCs/>
                      <w:szCs w:val="21"/>
                    </w:rPr>
                  </w:pPr>
                  <w:r>
                    <w:rPr>
                      <w:b/>
                      <w:bCs/>
                      <w:szCs w:val="21"/>
                    </w:rPr>
                    <w:t>/</w:t>
                  </w:r>
                </w:p>
              </w:tc>
              <w:tc>
                <w:tcPr>
                  <w:tcW w:w="717" w:type="dxa"/>
                  <w:vAlign w:val="center"/>
                </w:tcPr>
                <w:p w14:paraId="37CEA398">
                  <w:pPr>
                    <w:adjustRightInd w:val="0"/>
                    <w:snapToGrid w:val="0"/>
                    <w:jc w:val="center"/>
                    <w:rPr>
                      <w:b/>
                      <w:bCs/>
                      <w:szCs w:val="21"/>
                    </w:rPr>
                  </w:pPr>
                  <w:r>
                    <w:rPr>
                      <w:b/>
                      <w:bCs/>
                      <w:szCs w:val="21"/>
                    </w:rPr>
                    <w:t>废水量</w:t>
                  </w:r>
                </w:p>
                <w:p w14:paraId="0D66C674">
                  <w:pPr>
                    <w:adjustRightInd w:val="0"/>
                    <w:snapToGrid w:val="0"/>
                    <w:jc w:val="center"/>
                    <w:rPr>
                      <w:b/>
                      <w:bCs/>
                      <w:szCs w:val="21"/>
                    </w:rPr>
                  </w:pPr>
                  <w:r>
                    <w:rPr>
                      <w:b/>
                      <w:bCs/>
                      <w:szCs w:val="21"/>
                    </w:rPr>
                    <w:t>m</w:t>
                  </w:r>
                  <w:r>
                    <w:rPr>
                      <w:b/>
                      <w:bCs/>
                      <w:szCs w:val="21"/>
                      <w:vertAlign w:val="superscript"/>
                    </w:rPr>
                    <w:t>3</w:t>
                  </w:r>
                  <w:r>
                    <w:rPr>
                      <w:b/>
                      <w:bCs/>
                      <w:szCs w:val="21"/>
                    </w:rPr>
                    <w:t>/a</w:t>
                  </w:r>
                </w:p>
              </w:tc>
              <w:tc>
                <w:tcPr>
                  <w:tcW w:w="670" w:type="dxa"/>
                  <w:vAlign w:val="center"/>
                </w:tcPr>
                <w:p w14:paraId="3AD80783">
                  <w:pPr>
                    <w:adjustRightInd w:val="0"/>
                    <w:snapToGrid w:val="0"/>
                    <w:jc w:val="center"/>
                    <w:rPr>
                      <w:b/>
                      <w:bCs/>
                      <w:szCs w:val="21"/>
                    </w:rPr>
                  </w:pPr>
                  <w:r>
                    <w:rPr>
                      <w:b/>
                      <w:bCs/>
                      <w:szCs w:val="21"/>
                    </w:rPr>
                    <w:t>产生浓度</w:t>
                  </w:r>
                </w:p>
                <w:p w14:paraId="0CA50F59">
                  <w:pPr>
                    <w:adjustRightInd w:val="0"/>
                    <w:snapToGrid w:val="0"/>
                    <w:jc w:val="center"/>
                    <w:rPr>
                      <w:b/>
                      <w:bCs/>
                      <w:szCs w:val="21"/>
                    </w:rPr>
                  </w:pPr>
                  <w:r>
                    <w:rPr>
                      <w:b/>
                      <w:bCs/>
                      <w:szCs w:val="21"/>
                    </w:rPr>
                    <w:t>mg/</w:t>
                  </w:r>
                  <w:ins w:id="173" w:author="WPS_1337820279" w:date="2025-08-06T16:40:40Z">
                    <w:r>
                      <w:rPr>
                        <w:rFonts w:hint="eastAsia"/>
                        <w:b/>
                        <w:bCs/>
                        <w:szCs w:val="21"/>
                        <w:lang w:val="en-US" w:eastAsia="zh-CN"/>
                      </w:rPr>
                      <w:t>L</w:t>
                    </w:r>
                  </w:ins>
                </w:p>
              </w:tc>
              <w:tc>
                <w:tcPr>
                  <w:tcW w:w="1037" w:type="dxa"/>
                  <w:vAlign w:val="center"/>
                </w:tcPr>
                <w:p w14:paraId="334A8C3E">
                  <w:pPr>
                    <w:adjustRightInd w:val="0"/>
                    <w:snapToGrid w:val="0"/>
                    <w:jc w:val="center"/>
                    <w:rPr>
                      <w:b/>
                      <w:bCs/>
                      <w:szCs w:val="21"/>
                    </w:rPr>
                  </w:pPr>
                  <w:r>
                    <w:rPr>
                      <w:b/>
                      <w:bCs/>
                      <w:szCs w:val="21"/>
                    </w:rPr>
                    <w:t>产生量</w:t>
                  </w:r>
                </w:p>
                <w:p w14:paraId="4DF3083B">
                  <w:pPr>
                    <w:adjustRightInd w:val="0"/>
                    <w:snapToGrid w:val="0"/>
                    <w:jc w:val="center"/>
                    <w:rPr>
                      <w:b/>
                      <w:bCs/>
                      <w:szCs w:val="21"/>
                    </w:rPr>
                  </w:pPr>
                  <w:r>
                    <w:rPr>
                      <w:b/>
                      <w:bCs/>
                      <w:szCs w:val="21"/>
                    </w:rPr>
                    <w:t>t/a</w:t>
                  </w:r>
                </w:p>
              </w:tc>
              <w:tc>
                <w:tcPr>
                  <w:tcW w:w="732" w:type="dxa"/>
                  <w:vAlign w:val="center"/>
                </w:tcPr>
                <w:p w14:paraId="7F8F93E0">
                  <w:pPr>
                    <w:adjustRightInd w:val="0"/>
                    <w:snapToGrid w:val="0"/>
                    <w:jc w:val="center"/>
                    <w:rPr>
                      <w:b/>
                      <w:bCs/>
                      <w:szCs w:val="21"/>
                    </w:rPr>
                  </w:pPr>
                  <w:r>
                    <w:rPr>
                      <w:b/>
                      <w:bCs/>
                      <w:szCs w:val="21"/>
                    </w:rPr>
                    <w:t>主要治理工艺</w:t>
                  </w:r>
                </w:p>
              </w:tc>
              <w:tc>
                <w:tcPr>
                  <w:tcW w:w="580" w:type="dxa"/>
                  <w:vAlign w:val="center"/>
                </w:tcPr>
                <w:p w14:paraId="4228ED6A">
                  <w:pPr>
                    <w:adjustRightInd w:val="0"/>
                    <w:snapToGrid w:val="0"/>
                    <w:jc w:val="center"/>
                    <w:rPr>
                      <w:b/>
                      <w:bCs/>
                      <w:szCs w:val="21"/>
                    </w:rPr>
                  </w:pPr>
                  <w:r>
                    <w:rPr>
                      <w:b/>
                      <w:bCs/>
                      <w:szCs w:val="21"/>
                    </w:rPr>
                    <w:t>去除效率</w:t>
                  </w:r>
                </w:p>
                <w:p w14:paraId="3728CADC">
                  <w:pPr>
                    <w:adjustRightInd w:val="0"/>
                    <w:snapToGrid w:val="0"/>
                    <w:jc w:val="center"/>
                    <w:rPr>
                      <w:b/>
                      <w:bCs/>
                      <w:szCs w:val="21"/>
                    </w:rPr>
                  </w:pPr>
                  <w:r>
                    <w:rPr>
                      <w:b/>
                      <w:bCs/>
                      <w:szCs w:val="21"/>
                    </w:rPr>
                    <w:t>%</w:t>
                  </w:r>
                </w:p>
              </w:tc>
              <w:tc>
                <w:tcPr>
                  <w:tcW w:w="701" w:type="dxa"/>
                  <w:vAlign w:val="center"/>
                </w:tcPr>
                <w:p w14:paraId="32FB1B1C">
                  <w:pPr>
                    <w:adjustRightInd w:val="0"/>
                    <w:snapToGrid w:val="0"/>
                    <w:jc w:val="center"/>
                    <w:rPr>
                      <w:b/>
                      <w:bCs/>
                      <w:szCs w:val="21"/>
                    </w:rPr>
                  </w:pPr>
                  <w:r>
                    <w:rPr>
                      <w:b/>
                      <w:bCs/>
                      <w:szCs w:val="21"/>
                    </w:rPr>
                    <w:t>是否可行技术</w:t>
                  </w:r>
                </w:p>
              </w:tc>
              <w:tc>
                <w:tcPr>
                  <w:tcW w:w="927" w:type="dxa"/>
                  <w:vAlign w:val="center"/>
                </w:tcPr>
                <w:p w14:paraId="664BDC0F">
                  <w:pPr>
                    <w:adjustRightInd w:val="0"/>
                    <w:snapToGrid w:val="0"/>
                    <w:jc w:val="center"/>
                    <w:rPr>
                      <w:b/>
                      <w:bCs/>
                      <w:szCs w:val="21"/>
                    </w:rPr>
                  </w:pPr>
                  <w:r>
                    <w:rPr>
                      <w:b/>
                      <w:bCs/>
                      <w:szCs w:val="21"/>
                    </w:rPr>
                    <w:t>排放浓度</w:t>
                  </w:r>
                </w:p>
                <w:p w14:paraId="074611F4">
                  <w:pPr>
                    <w:adjustRightInd w:val="0"/>
                    <w:snapToGrid w:val="0"/>
                    <w:jc w:val="center"/>
                    <w:rPr>
                      <w:b/>
                      <w:bCs/>
                      <w:szCs w:val="21"/>
                    </w:rPr>
                  </w:pPr>
                  <w:r>
                    <w:rPr>
                      <w:b/>
                      <w:bCs/>
                      <w:szCs w:val="21"/>
                    </w:rPr>
                    <w:t>mg/</w:t>
                  </w:r>
                  <w:ins w:id="174" w:author="WPS_1337820279" w:date="2025-08-22T14:47:21Z">
                    <w:r>
                      <w:rPr>
                        <w:rFonts w:hint="eastAsia"/>
                        <w:b/>
                        <w:bCs/>
                        <w:szCs w:val="21"/>
                        <w:lang w:val="en-US" w:eastAsia="zh-CN"/>
                      </w:rPr>
                      <w:t>L</w:t>
                    </w:r>
                  </w:ins>
                </w:p>
              </w:tc>
              <w:tc>
                <w:tcPr>
                  <w:tcW w:w="1130" w:type="dxa"/>
                  <w:vAlign w:val="center"/>
                </w:tcPr>
                <w:p w14:paraId="262B83B3">
                  <w:pPr>
                    <w:adjustRightInd w:val="0"/>
                    <w:snapToGrid w:val="0"/>
                    <w:jc w:val="center"/>
                    <w:rPr>
                      <w:b/>
                      <w:bCs/>
                      <w:szCs w:val="21"/>
                    </w:rPr>
                  </w:pPr>
                  <w:r>
                    <w:rPr>
                      <w:b/>
                      <w:bCs/>
                      <w:szCs w:val="21"/>
                    </w:rPr>
                    <w:t>排放量</w:t>
                  </w:r>
                </w:p>
                <w:p w14:paraId="6E683D7F">
                  <w:pPr>
                    <w:adjustRightInd w:val="0"/>
                    <w:snapToGrid w:val="0"/>
                    <w:jc w:val="center"/>
                    <w:rPr>
                      <w:b/>
                      <w:bCs/>
                      <w:szCs w:val="21"/>
                    </w:rPr>
                  </w:pPr>
                  <w:r>
                    <w:rPr>
                      <w:b/>
                      <w:bCs/>
                      <w:szCs w:val="21"/>
                    </w:rPr>
                    <w:t>t/a</w:t>
                  </w:r>
                </w:p>
              </w:tc>
              <w:tc>
                <w:tcPr>
                  <w:tcW w:w="626" w:type="dxa"/>
                  <w:vAlign w:val="center"/>
                </w:tcPr>
                <w:p w14:paraId="300C1850">
                  <w:pPr>
                    <w:adjustRightInd w:val="0"/>
                    <w:snapToGrid w:val="0"/>
                    <w:jc w:val="center"/>
                    <w:rPr>
                      <w:b/>
                      <w:bCs/>
                      <w:spacing w:val="-10"/>
                      <w:szCs w:val="21"/>
                    </w:rPr>
                  </w:pPr>
                  <w:r>
                    <w:rPr>
                      <w:b/>
                      <w:bCs/>
                      <w:spacing w:val="-10"/>
                      <w:szCs w:val="21"/>
                    </w:rPr>
                    <w:t>排放</w:t>
                  </w:r>
                </w:p>
                <w:p w14:paraId="5B0D938C">
                  <w:pPr>
                    <w:adjustRightInd w:val="0"/>
                    <w:snapToGrid w:val="0"/>
                    <w:jc w:val="center"/>
                    <w:rPr>
                      <w:b/>
                      <w:bCs/>
                      <w:szCs w:val="21"/>
                    </w:rPr>
                  </w:pPr>
                  <w:r>
                    <w:rPr>
                      <w:b/>
                      <w:bCs/>
                      <w:spacing w:val="-10"/>
                      <w:szCs w:val="21"/>
                    </w:rPr>
                    <w:t>方式</w:t>
                  </w:r>
                </w:p>
              </w:tc>
              <w:tc>
                <w:tcPr>
                  <w:tcW w:w="748" w:type="dxa"/>
                  <w:vAlign w:val="center"/>
                </w:tcPr>
                <w:p w14:paraId="32E23D93">
                  <w:pPr>
                    <w:adjustRightInd w:val="0"/>
                    <w:snapToGrid w:val="0"/>
                    <w:jc w:val="center"/>
                    <w:rPr>
                      <w:b/>
                      <w:bCs/>
                      <w:szCs w:val="21"/>
                    </w:rPr>
                  </w:pPr>
                  <w:r>
                    <w:rPr>
                      <w:b/>
                      <w:bCs/>
                      <w:szCs w:val="21"/>
                    </w:rPr>
                    <w:t>排放去向</w:t>
                  </w:r>
                </w:p>
              </w:tc>
              <w:tc>
                <w:tcPr>
                  <w:tcW w:w="839" w:type="dxa"/>
                  <w:vAlign w:val="center"/>
                </w:tcPr>
                <w:p w14:paraId="2C60F078">
                  <w:pPr>
                    <w:adjustRightInd w:val="0"/>
                    <w:snapToGrid w:val="0"/>
                    <w:jc w:val="center"/>
                    <w:rPr>
                      <w:b/>
                      <w:bCs/>
                      <w:szCs w:val="21"/>
                    </w:rPr>
                  </w:pPr>
                  <w:r>
                    <w:rPr>
                      <w:b/>
                      <w:bCs/>
                      <w:szCs w:val="21"/>
                    </w:rPr>
                    <w:t>排放规律</w:t>
                  </w:r>
                </w:p>
              </w:tc>
              <w:tc>
                <w:tcPr>
                  <w:tcW w:w="721" w:type="dxa"/>
                  <w:vAlign w:val="center"/>
                </w:tcPr>
                <w:p w14:paraId="1DF5EAB0">
                  <w:pPr>
                    <w:adjustRightInd w:val="0"/>
                    <w:snapToGrid w:val="0"/>
                    <w:jc w:val="center"/>
                    <w:rPr>
                      <w:b/>
                      <w:bCs/>
                      <w:szCs w:val="21"/>
                    </w:rPr>
                  </w:pPr>
                  <w:r>
                    <w:rPr>
                      <w:b/>
                      <w:bCs/>
                      <w:szCs w:val="21"/>
                    </w:rPr>
                    <w:t>排放编号及名称</w:t>
                  </w:r>
                </w:p>
              </w:tc>
              <w:tc>
                <w:tcPr>
                  <w:tcW w:w="517" w:type="dxa"/>
                  <w:vAlign w:val="center"/>
                </w:tcPr>
                <w:p w14:paraId="7E391329">
                  <w:pPr>
                    <w:adjustRightInd w:val="0"/>
                    <w:snapToGrid w:val="0"/>
                    <w:jc w:val="center"/>
                    <w:rPr>
                      <w:b/>
                      <w:bCs/>
                      <w:szCs w:val="21"/>
                    </w:rPr>
                  </w:pPr>
                  <w:r>
                    <w:rPr>
                      <w:b/>
                      <w:bCs/>
                      <w:szCs w:val="21"/>
                    </w:rPr>
                    <w:t>排放类型</w:t>
                  </w:r>
                </w:p>
              </w:tc>
              <w:tc>
                <w:tcPr>
                  <w:tcW w:w="426" w:type="dxa"/>
                  <w:vAlign w:val="center"/>
                </w:tcPr>
                <w:p w14:paraId="6EA1190F">
                  <w:pPr>
                    <w:adjustRightInd w:val="0"/>
                    <w:snapToGrid w:val="0"/>
                    <w:jc w:val="center"/>
                    <w:rPr>
                      <w:b/>
                      <w:bCs/>
                      <w:szCs w:val="21"/>
                    </w:rPr>
                  </w:pPr>
                  <w:r>
                    <w:rPr>
                      <w:b/>
                      <w:bCs/>
                      <w:szCs w:val="21"/>
                    </w:rPr>
                    <w:t>地理</w:t>
                  </w:r>
                </w:p>
                <w:p w14:paraId="354B3662">
                  <w:pPr>
                    <w:adjustRightInd w:val="0"/>
                    <w:snapToGrid w:val="0"/>
                    <w:jc w:val="center"/>
                    <w:rPr>
                      <w:b/>
                      <w:bCs/>
                      <w:szCs w:val="21"/>
                    </w:rPr>
                  </w:pPr>
                  <w:r>
                    <w:rPr>
                      <w:b/>
                      <w:bCs/>
                      <w:szCs w:val="21"/>
                    </w:rPr>
                    <w:t>坐标</w:t>
                  </w:r>
                </w:p>
              </w:tc>
              <w:tc>
                <w:tcPr>
                  <w:tcW w:w="1011" w:type="dxa"/>
                  <w:vMerge w:val="continue"/>
                  <w:vAlign w:val="center"/>
                </w:tcPr>
                <w:p w14:paraId="217210AA">
                  <w:pPr>
                    <w:adjustRightInd w:val="0"/>
                    <w:snapToGrid w:val="0"/>
                    <w:jc w:val="center"/>
                    <w:rPr>
                      <w:b/>
                      <w:bCs/>
                      <w:szCs w:val="21"/>
                    </w:rPr>
                  </w:pPr>
                </w:p>
              </w:tc>
            </w:tr>
            <w:tr w14:paraId="786049C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07" w:type="dxa"/>
                  <w:vMerge w:val="continue"/>
                  <w:vAlign w:val="center"/>
                </w:tcPr>
                <w:p w14:paraId="0E4532D7">
                  <w:pPr>
                    <w:adjustRightInd w:val="0"/>
                    <w:snapToGrid w:val="0"/>
                    <w:jc w:val="center"/>
                    <w:rPr>
                      <w:bCs/>
                      <w:szCs w:val="21"/>
                    </w:rPr>
                  </w:pPr>
                </w:p>
              </w:tc>
              <w:tc>
                <w:tcPr>
                  <w:tcW w:w="563" w:type="dxa"/>
                  <w:vMerge w:val="continue"/>
                  <w:vAlign w:val="center"/>
                </w:tcPr>
                <w:p w14:paraId="0FBC0B2B">
                  <w:pPr>
                    <w:adjustRightInd w:val="0"/>
                    <w:snapToGrid w:val="0"/>
                    <w:jc w:val="center"/>
                    <w:rPr>
                      <w:bCs/>
                      <w:szCs w:val="21"/>
                    </w:rPr>
                  </w:pPr>
                </w:p>
              </w:tc>
              <w:tc>
                <w:tcPr>
                  <w:tcW w:w="1128" w:type="dxa"/>
                  <w:shd w:val="clear" w:color="auto" w:fill="auto"/>
                  <w:vAlign w:val="center"/>
                </w:tcPr>
                <w:p w14:paraId="3C0538C7">
                  <w:pPr>
                    <w:adjustRightInd w:val="0"/>
                    <w:snapToGrid w:val="0"/>
                    <w:jc w:val="center"/>
                    <w:rPr>
                      <w:bCs/>
                      <w:szCs w:val="21"/>
                    </w:rPr>
                  </w:pPr>
                  <w:r>
                    <w:rPr>
                      <w:bCs/>
                      <w:szCs w:val="21"/>
                    </w:rPr>
                    <w:t>pH</w:t>
                  </w:r>
                </w:p>
              </w:tc>
              <w:tc>
                <w:tcPr>
                  <w:tcW w:w="717" w:type="dxa"/>
                  <w:vMerge w:val="restart"/>
                  <w:vAlign w:val="center"/>
                </w:tcPr>
                <w:p w14:paraId="2F600110">
                  <w:pPr>
                    <w:pStyle w:val="7"/>
                    <w:rPr>
                      <w:szCs w:val="21"/>
                    </w:rPr>
                  </w:pPr>
                  <w:r>
                    <w:rPr>
                      <w:rFonts w:hint="eastAsia"/>
                      <w:szCs w:val="21"/>
                    </w:rPr>
                    <w:t>128</w:t>
                  </w:r>
                </w:p>
              </w:tc>
              <w:tc>
                <w:tcPr>
                  <w:tcW w:w="670" w:type="dxa"/>
                  <w:vAlign w:val="center"/>
                </w:tcPr>
                <w:p w14:paraId="11158354">
                  <w:pPr>
                    <w:pStyle w:val="7"/>
                    <w:rPr>
                      <w:sz w:val="21"/>
                      <w:szCs w:val="21"/>
                    </w:rPr>
                  </w:pPr>
                  <w:r>
                    <w:rPr>
                      <w:sz w:val="21"/>
                      <w:szCs w:val="21"/>
                    </w:rPr>
                    <w:t>6~9</w:t>
                  </w:r>
                </w:p>
              </w:tc>
              <w:tc>
                <w:tcPr>
                  <w:tcW w:w="1037" w:type="dxa"/>
                  <w:vAlign w:val="center"/>
                </w:tcPr>
                <w:p w14:paraId="015BF00E">
                  <w:pPr>
                    <w:pStyle w:val="7"/>
                    <w:rPr>
                      <w:sz w:val="21"/>
                      <w:szCs w:val="21"/>
                    </w:rPr>
                  </w:pPr>
                  <w:r>
                    <w:rPr>
                      <w:sz w:val="21"/>
                      <w:szCs w:val="21"/>
                    </w:rPr>
                    <w:t>/</w:t>
                  </w:r>
                </w:p>
              </w:tc>
              <w:tc>
                <w:tcPr>
                  <w:tcW w:w="732" w:type="dxa"/>
                  <w:vMerge w:val="restart"/>
                  <w:vAlign w:val="center"/>
                </w:tcPr>
                <w:p w14:paraId="3F1507F3">
                  <w:pPr>
                    <w:pStyle w:val="7"/>
                    <w:rPr>
                      <w:sz w:val="21"/>
                      <w:szCs w:val="21"/>
                    </w:rPr>
                  </w:pPr>
                  <w:r>
                    <w:rPr>
                      <w:sz w:val="21"/>
                      <w:szCs w:val="21"/>
                    </w:rPr>
                    <w:t>化粪池</w:t>
                  </w:r>
                </w:p>
              </w:tc>
              <w:tc>
                <w:tcPr>
                  <w:tcW w:w="580" w:type="dxa"/>
                  <w:vAlign w:val="center"/>
                </w:tcPr>
                <w:p w14:paraId="24DEDE54">
                  <w:pPr>
                    <w:pStyle w:val="7"/>
                    <w:rPr>
                      <w:sz w:val="21"/>
                      <w:szCs w:val="21"/>
                    </w:rPr>
                  </w:pPr>
                  <w:r>
                    <w:rPr>
                      <w:sz w:val="21"/>
                      <w:szCs w:val="21"/>
                    </w:rPr>
                    <w:t>/</w:t>
                  </w:r>
                </w:p>
              </w:tc>
              <w:tc>
                <w:tcPr>
                  <w:tcW w:w="701" w:type="dxa"/>
                  <w:vMerge w:val="restart"/>
                  <w:vAlign w:val="center"/>
                </w:tcPr>
                <w:p w14:paraId="150414C9">
                  <w:pPr>
                    <w:pStyle w:val="7"/>
                    <w:rPr>
                      <w:sz w:val="21"/>
                      <w:szCs w:val="21"/>
                    </w:rPr>
                  </w:pPr>
                  <w:r>
                    <w:rPr>
                      <w:sz w:val="21"/>
                      <w:szCs w:val="21"/>
                    </w:rPr>
                    <w:t>是</w:t>
                  </w:r>
                </w:p>
              </w:tc>
              <w:tc>
                <w:tcPr>
                  <w:tcW w:w="927" w:type="dxa"/>
                  <w:vAlign w:val="center"/>
                </w:tcPr>
                <w:p w14:paraId="589E1572">
                  <w:pPr>
                    <w:pStyle w:val="7"/>
                    <w:rPr>
                      <w:sz w:val="21"/>
                      <w:szCs w:val="21"/>
                    </w:rPr>
                  </w:pPr>
                  <w:r>
                    <w:rPr>
                      <w:sz w:val="21"/>
                      <w:szCs w:val="21"/>
                    </w:rPr>
                    <w:t>6~9</w:t>
                  </w:r>
                </w:p>
              </w:tc>
              <w:tc>
                <w:tcPr>
                  <w:tcW w:w="1130" w:type="dxa"/>
                  <w:vAlign w:val="center"/>
                </w:tcPr>
                <w:p w14:paraId="43A9999F">
                  <w:pPr>
                    <w:pStyle w:val="7"/>
                    <w:rPr>
                      <w:sz w:val="21"/>
                      <w:szCs w:val="21"/>
                    </w:rPr>
                  </w:pPr>
                  <w:r>
                    <w:rPr>
                      <w:sz w:val="21"/>
                      <w:szCs w:val="21"/>
                    </w:rPr>
                    <w:t>/</w:t>
                  </w:r>
                </w:p>
              </w:tc>
              <w:tc>
                <w:tcPr>
                  <w:tcW w:w="626" w:type="dxa"/>
                  <w:vMerge w:val="restart"/>
                  <w:vAlign w:val="center"/>
                </w:tcPr>
                <w:p w14:paraId="5C772F1E">
                  <w:pPr>
                    <w:adjustRightInd w:val="0"/>
                    <w:snapToGrid w:val="0"/>
                    <w:jc w:val="center"/>
                    <w:rPr>
                      <w:bCs/>
                      <w:szCs w:val="21"/>
                    </w:rPr>
                  </w:pPr>
                  <w:r>
                    <w:rPr>
                      <w:bCs/>
                      <w:szCs w:val="21"/>
                    </w:rPr>
                    <w:t>间接排放</w:t>
                  </w:r>
                </w:p>
              </w:tc>
              <w:tc>
                <w:tcPr>
                  <w:tcW w:w="748" w:type="dxa"/>
                  <w:vMerge w:val="restart"/>
                  <w:vAlign w:val="center"/>
                </w:tcPr>
                <w:p w14:paraId="6357813D">
                  <w:pPr>
                    <w:adjustRightInd w:val="0"/>
                    <w:snapToGrid w:val="0"/>
                    <w:jc w:val="center"/>
                    <w:rPr>
                      <w:bCs/>
                      <w:szCs w:val="21"/>
                    </w:rPr>
                  </w:pPr>
                  <w:r>
                    <w:rPr>
                      <w:rFonts w:hint="eastAsia"/>
                      <w:bCs/>
                      <w:szCs w:val="21"/>
                    </w:rPr>
                    <w:t>高安建筑陶瓷产业基地污水处理厂</w:t>
                  </w:r>
                </w:p>
              </w:tc>
              <w:tc>
                <w:tcPr>
                  <w:tcW w:w="839" w:type="dxa"/>
                  <w:vMerge w:val="restart"/>
                  <w:vAlign w:val="center"/>
                </w:tcPr>
                <w:p w14:paraId="2F05FE38">
                  <w:pPr>
                    <w:adjustRightInd w:val="0"/>
                    <w:snapToGrid w:val="0"/>
                    <w:jc w:val="center"/>
                    <w:rPr>
                      <w:bCs/>
                      <w:szCs w:val="21"/>
                    </w:rPr>
                  </w:pPr>
                  <w:r>
                    <w:rPr>
                      <w:bCs/>
                      <w:szCs w:val="21"/>
                    </w:rPr>
                    <w:t>间断排放，排放期间流量不稳定，但有周期性规律</w:t>
                  </w:r>
                </w:p>
              </w:tc>
              <w:tc>
                <w:tcPr>
                  <w:tcW w:w="721" w:type="dxa"/>
                  <w:vMerge w:val="restart"/>
                  <w:vAlign w:val="center"/>
                </w:tcPr>
                <w:p w14:paraId="13F663E4">
                  <w:pPr>
                    <w:adjustRightInd w:val="0"/>
                    <w:snapToGrid w:val="0"/>
                    <w:jc w:val="center"/>
                    <w:rPr>
                      <w:bCs/>
                      <w:szCs w:val="21"/>
                    </w:rPr>
                  </w:pPr>
                  <w:r>
                    <w:rPr>
                      <w:bCs/>
                      <w:szCs w:val="21"/>
                    </w:rPr>
                    <w:t>DW001生活污水排口</w:t>
                  </w:r>
                </w:p>
              </w:tc>
              <w:tc>
                <w:tcPr>
                  <w:tcW w:w="517" w:type="dxa"/>
                  <w:vMerge w:val="restart"/>
                  <w:vAlign w:val="center"/>
                </w:tcPr>
                <w:p w14:paraId="6E62E87C">
                  <w:pPr>
                    <w:adjustRightInd w:val="0"/>
                    <w:snapToGrid w:val="0"/>
                    <w:jc w:val="center"/>
                    <w:rPr>
                      <w:bCs/>
                      <w:szCs w:val="21"/>
                    </w:rPr>
                  </w:pPr>
                  <w:r>
                    <w:rPr>
                      <w:bCs/>
                      <w:szCs w:val="21"/>
                    </w:rPr>
                    <w:t>一般排放口</w:t>
                  </w:r>
                </w:p>
              </w:tc>
              <w:tc>
                <w:tcPr>
                  <w:tcW w:w="426" w:type="dxa"/>
                  <w:vMerge w:val="restart"/>
                  <w:vAlign w:val="center"/>
                </w:tcPr>
                <w:p w14:paraId="637DC1E6">
                  <w:pPr>
                    <w:adjustRightInd w:val="0"/>
                    <w:snapToGrid w:val="0"/>
                    <w:jc w:val="center"/>
                    <w:rPr>
                      <w:bCs/>
                      <w:szCs w:val="21"/>
                    </w:rPr>
                  </w:pPr>
                  <w:r>
                    <w:rPr>
                      <w:bCs/>
                      <w:szCs w:val="21"/>
                    </w:rPr>
                    <w:t>/</w:t>
                  </w:r>
                </w:p>
              </w:tc>
              <w:tc>
                <w:tcPr>
                  <w:tcW w:w="1011" w:type="dxa"/>
                  <w:shd w:val="clear" w:color="auto" w:fill="auto"/>
                  <w:vAlign w:val="center"/>
                </w:tcPr>
                <w:p w14:paraId="6A848146">
                  <w:pPr>
                    <w:adjustRightInd w:val="0"/>
                    <w:snapToGrid w:val="0"/>
                    <w:jc w:val="center"/>
                    <w:rPr>
                      <w:bCs/>
                      <w:szCs w:val="21"/>
                    </w:rPr>
                  </w:pPr>
                  <w:r>
                    <w:rPr>
                      <w:kern w:val="0"/>
                      <w:szCs w:val="21"/>
                      <w:lang w:bidi="ar"/>
                    </w:rPr>
                    <w:t>6~9</w:t>
                  </w:r>
                </w:p>
              </w:tc>
            </w:tr>
            <w:tr w14:paraId="1DA826E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07" w:type="dxa"/>
                  <w:vMerge w:val="continue"/>
                  <w:vAlign w:val="center"/>
                </w:tcPr>
                <w:p w14:paraId="20FB07A0">
                  <w:pPr>
                    <w:adjustRightInd w:val="0"/>
                    <w:snapToGrid w:val="0"/>
                    <w:jc w:val="center"/>
                    <w:rPr>
                      <w:bCs/>
                      <w:szCs w:val="21"/>
                    </w:rPr>
                  </w:pPr>
                </w:p>
              </w:tc>
              <w:tc>
                <w:tcPr>
                  <w:tcW w:w="563" w:type="dxa"/>
                  <w:vMerge w:val="continue"/>
                  <w:vAlign w:val="center"/>
                </w:tcPr>
                <w:p w14:paraId="59603EBE">
                  <w:pPr>
                    <w:adjustRightInd w:val="0"/>
                    <w:snapToGrid w:val="0"/>
                    <w:jc w:val="center"/>
                    <w:rPr>
                      <w:bCs/>
                      <w:szCs w:val="21"/>
                    </w:rPr>
                  </w:pPr>
                </w:p>
              </w:tc>
              <w:tc>
                <w:tcPr>
                  <w:tcW w:w="1128" w:type="dxa"/>
                  <w:shd w:val="clear" w:color="auto" w:fill="auto"/>
                  <w:vAlign w:val="center"/>
                </w:tcPr>
                <w:p w14:paraId="5C53F303">
                  <w:pPr>
                    <w:adjustRightInd w:val="0"/>
                    <w:snapToGrid w:val="0"/>
                    <w:jc w:val="center"/>
                    <w:rPr>
                      <w:bCs/>
                      <w:szCs w:val="21"/>
                    </w:rPr>
                  </w:pPr>
                  <w:r>
                    <w:rPr>
                      <w:szCs w:val="21"/>
                    </w:rPr>
                    <w:t>COD</w:t>
                  </w:r>
                  <w:r>
                    <w:rPr>
                      <w:rFonts w:hint="eastAsia"/>
                      <w:szCs w:val="21"/>
                      <w:vertAlign w:val="subscript"/>
                    </w:rPr>
                    <w:t>Cr</w:t>
                  </w:r>
                </w:p>
              </w:tc>
              <w:tc>
                <w:tcPr>
                  <w:tcW w:w="717" w:type="dxa"/>
                  <w:vMerge w:val="continue"/>
                  <w:vAlign w:val="center"/>
                </w:tcPr>
                <w:p w14:paraId="1B9E9AD3">
                  <w:pPr>
                    <w:pStyle w:val="7"/>
                    <w:rPr>
                      <w:szCs w:val="21"/>
                    </w:rPr>
                  </w:pPr>
                </w:p>
              </w:tc>
              <w:tc>
                <w:tcPr>
                  <w:tcW w:w="670" w:type="dxa"/>
                  <w:vAlign w:val="center"/>
                </w:tcPr>
                <w:p w14:paraId="2EA6573C">
                  <w:pPr>
                    <w:pStyle w:val="7"/>
                    <w:rPr>
                      <w:rFonts w:hint="default" w:ascii="Times New Roman" w:hAnsi="Times New Roman" w:eastAsia="宋体" w:cs="Times New Roman"/>
                      <w:color w:val="FF0000"/>
                      <w:sz w:val="21"/>
                      <w:szCs w:val="21"/>
                      <w:lang w:val="en-US"/>
                    </w:rPr>
                  </w:pPr>
                  <w:commentRangeStart w:id="85"/>
                  <w:commentRangeStart w:id="86"/>
                  <w:r>
                    <w:rPr>
                      <w:rFonts w:ascii="Times New Roman" w:hAnsi="Times New Roman" w:eastAsia="宋体" w:cs="Times New Roman"/>
                      <w:color w:val="FF0000"/>
                      <w:sz w:val="21"/>
                      <w:szCs w:val="21"/>
                    </w:rPr>
                    <w:commentReference w:id="85"/>
                  </w:r>
                  <w:commentRangeEnd w:id="85"/>
                  <w:commentRangeEnd w:id="86"/>
                  <w:r>
                    <w:commentReference w:id="86"/>
                  </w:r>
                  <w:r>
                    <w:rPr>
                      <w:rFonts w:hint="eastAsia" w:cs="Times New Roman"/>
                      <w:color w:val="FF0000"/>
                      <w:sz w:val="21"/>
                      <w:szCs w:val="21"/>
                      <w:lang w:val="en-US" w:eastAsia="zh-CN"/>
                    </w:rPr>
                    <w:t>250</w:t>
                  </w:r>
                </w:p>
              </w:tc>
              <w:tc>
                <w:tcPr>
                  <w:tcW w:w="1037" w:type="dxa"/>
                  <w:shd w:val="clear" w:color="auto" w:fill="auto"/>
                  <w:vAlign w:val="center"/>
                </w:tcPr>
                <w:p w14:paraId="3E6D76AF">
                  <w:pPr>
                    <w:keepNext w:val="0"/>
                    <w:keepLines w:val="0"/>
                    <w:widowControl/>
                    <w:suppressLineNumbers w:val="0"/>
                    <w:jc w:val="center"/>
                    <w:textAlignment w:val="center"/>
                    <w:rPr>
                      <w:rFonts w:hint="default" w:ascii="Times New Roman" w:hAnsi="Times New Roman" w:eastAsia="宋体" w:cs="Times New Roman"/>
                      <w:i w:val="0"/>
                      <w:iCs w:val="0"/>
                      <w:color w:val="FF0000"/>
                      <w:kern w:val="2"/>
                      <w:sz w:val="22"/>
                      <w:szCs w:val="22"/>
                      <w:u w:val="none"/>
                      <w:lang w:val="en-US" w:eastAsia="zh-CN" w:bidi="ar-SA"/>
                    </w:rPr>
                  </w:pPr>
                  <w:r>
                    <w:rPr>
                      <w:rFonts w:hint="default" w:ascii="Times New Roman" w:hAnsi="Times New Roman" w:eastAsia="宋体" w:cs="Times New Roman"/>
                      <w:i w:val="0"/>
                      <w:iCs w:val="0"/>
                      <w:color w:val="FF0000"/>
                      <w:kern w:val="0"/>
                      <w:sz w:val="22"/>
                      <w:szCs w:val="22"/>
                      <w:u w:val="none"/>
                      <w:lang w:val="en-US" w:eastAsia="zh-CN" w:bidi="ar"/>
                    </w:rPr>
                    <w:t>0.03200</w:t>
                  </w:r>
                </w:p>
              </w:tc>
              <w:tc>
                <w:tcPr>
                  <w:tcW w:w="732" w:type="dxa"/>
                  <w:vMerge w:val="continue"/>
                  <w:vAlign w:val="center"/>
                </w:tcPr>
                <w:p w14:paraId="086EE1E8">
                  <w:pPr>
                    <w:pStyle w:val="7"/>
                    <w:rPr>
                      <w:sz w:val="21"/>
                      <w:szCs w:val="21"/>
                    </w:rPr>
                  </w:pPr>
                </w:p>
              </w:tc>
              <w:tc>
                <w:tcPr>
                  <w:tcW w:w="580" w:type="dxa"/>
                  <w:vAlign w:val="center"/>
                </w:tcPr>
                <w:p w14:paraId="20DD3BF4">
                  <w:pPr>
                    <w:pStyle w:val="7"/>
                    <w:rPr>
                      <w:sz w:val="21"/>
                      <w:szCs w:val="21"/>
                    </w:rPr>
                  </w:pPr>
                  <w:r>
                    <w:rPr>
                      <w:sz w:val="21"/>
                      <w:szCs w:val="21"/>
                    </w:rPr>
                    <w:t>30</w:t>
                  </w:r>
                </w:p>
              </w:tc>
              <w:tc>
                <w:tcPr>
                  <w:tcW w:w="701" w:type="dxa"/>
                  <w:vMerge w:val="continue"/>
                  <w:vAlign w:val="center"/>
                </w:tcPr>
                <w:p w14:paraId="6251BBBB">
                  <w:pPr>
                    <w:pStyle w:val="7"/>
                    <w:rPr>
                      <w:sz w:val="21"/>
                      <w:szCs w:val="21"/>
                    </w:rPr>
                  </w:pPr>
                </w:p>
              </w:tc>
              <w:tc>
                <w:tcPr>
                  <w:tcW w:w="927" w:type="dxa"/>
                  <w:vAlign w:val="center"/>
                </w:tcPr>
                <w:p w14:paraId="749BE8B2">
                  <w:pPr>
                    <w:pStyle w:val="7"/>
                    <w:rPr>
                      <w:rFonts w:hint="default" w:ascii="Times New Roman" w:hAnsi="Times New Roman" w:eastAsia="宋体" w:cs="Times New Roman"/>
                      <w:color w:val="FF0000"/>
                      <w:sz w:val="21"/>
                      <w:szCs w:val="21"/>
                      <w:lang w:val="en-US" w:eastAsia="zh-CN"/>
                    </w:rPr>
                  </w:pPr>
                  <w:r>
                    <w:rPr>
                      <w:rFonts w:hint="default" w:ascii="Times New Roman" w:hAnsi="Times New Roman" w:eastAsia="宋体" w:cs="Times New Roman"/>
                      <w:color w:val="FF0000"/>
                      <w:sz w:val="21"/>
                      <w:szCs w:val="21"/>
                      <w:lang w:val="en-US" w:eastAsia="zh-CN"/>
                    </w:rPr>
                    <w:t>175</w:t>
                  </w:r>
                </w:p>
              </w:tc>
              <w:tc>
                <w:tcPr>
                  <w:tcW w:w="1130" w:type="dxa"/>
                  <w:shd w:val="clear" w:color="auto" w:fill="auto"/>
                  <w:vAlign w:val="center"/>
                </w:tcPr>
                <w:p w14:paraId="1C3AE6DB">
                  <w:pPr>
                    <w:pStyle w:val="7"/>
                    <w:rPr>
                      <w:rFonts w:hint="default" w:ascii="Times New Roman" w:hAnsi="Times New Roman" w:eastAsia="宋体" w:cs="Times New Roman"/>
                      <w:color w:val="FF0000"/>
                      <w:sz w:val="21"/>
                      <w:szCs w:val="21"/>
                      <w:lang w:val="en-US" w:eastAsia="zh-CN"/>
                    </w:rPr>
                  </w:pPr>
                  <w:r>
                    <w:rPr>
                      <w:rFonts w:hint="default" w:ascii="Times New Roman" w:hAnsi="Times New Roman" w:eastAsia="宋体" w:cs="Times New Roman"/>
                      <w:color w:val="FF0000"/>
                      <w:sz w:val="21"/>
                      <w:szCs w:val="21"/>
                      <w:lang w:val="en-US" w:eastAsia="zh-CN"/>
                    </w:rPr>
                    <w:t>0.02240</w:t>
                  </w:r>
                </w:p>
              </w:tc>
              <w:tc>
                <w:tcPr>
                  <w:tcW w:w="626" w:type="dxa"/>
                  <w:vMerge w:val="continue"/>
                  <w:vAlign w:val="center"/>
                </w:tcPr>
                <w:p w14:paraId="1AB73282">
                  <w:pPr>
                    <w:adjustRightInd w:val="0"/>
                    <w:snapToGrid w:val="0"/>
                    <w:jc w:val="center"/>
                    <w:rPr>
                      <w:bCs/>
                      <w:szCs w:val="21"/>
                    </w:rPr>
                  </w:pPr>
                </w:p>
              </w:tc>
              <w:tc>
                <w:tcPr>
                  <w:tcW w:w="748" w:type="dxa"/>
                  <w:vMerge w:val="continue"/>
                  <w:vAlign w:val="center"/>
                </w:tcPr>
                <w:p w14:paraId="01195BA1">
                  <w:pPr>
                    <w:adjustRightInd w:val="0"/>
                    <w:snapToGrid w:val="0"/>
                    <w:jc w:val="center"/>
                    <w:rPr>
                      <w:b/>
                      <w:bCs/>
                      <w:szCs w:val="21"/>
                    </w:rPr>
                  </w:pPr>
                </w:p>
              </w:tc>
              <w:tc>
                <w:tcPr>
                  <w:tcW w:w="839" w:type="dxa"/>
                  <w:vMerge w:val="continue"/>
                  <w:vAlign w:val="center"/>
                </w:tcPr>
                <w:p w14:paraId="44DCDE05">
                  <w:pPr>
                    <w:adjustRightInd w:val="0"/>
                    <w:snapToGrid w:val="0"/>
                    <w:jc w:val="center"/>
                    <w:rPr>
                      <w:b/>
                      <w:bCs/>
                      <w:szCs w:val="21"/>
                    </w:rPr>
                  </w:pPr>
                </w:p>
              </w:tc>
              <w:tc>
                <w:tcPr>
                  <w:tcW w:w="721" w:type="dxa"/>
                  <w:vMerge w:val="continue"/>
                  <w:vAlign w:val="center"/>
                </w:tcPr>
                <w:p w14:paraId="683E37F0">
                  <w:pPr>
                    <w:adjustRightInd w:val="0"/>
                    <w:snapToGrid w:val="0"/>
                    <w:jc w:val="center"/>
                    <w:rPr>
                      <w:b/>
                      <w:bCs/>
                      <w:szCs w:val="21"/>
                    </w:rPr>
                  </w:pPr>
                </w:p>
              </w:tc>
              <w:tc>
                <w:tcPr>
                  <w:tcW w:w="517" w:type="dxa"/>
                  <w:vMerge w:val="continue"/>
                  <w:vAlign w:val="center"/>
                </w:tcPr>
                <w:p w14:paraId="35F4DA7D">
                  <w:pPr>
                    <w:adjustRightInd w:val="0"/>
                    <w:snapToGrid w:val="0"/>
                    <w:jc w:val="center"/>
                    <w:rPr>
                      <w:b/>
                      <w:bCs/>
                      <w:szCs w:val="21"/>
                    </w:rPr>
                  </w:pPr>
                </w:p>
              </w:tc>
              <w:tc>
                <w:tcPr>
                  <w:tcW w:w="426" w:type="dxa"/>
                  <w:vMerge w:val="continue"/>
                  <w:vAlign w:val="center"/>
                </w:tcPr>
                <w:p w14:paraId="0D6EC142">
                  <w:pPr>
                    <w:adjustRightInd w:val="0"/>
                    <w:snapToGrid w:val="0"/>
                    <w:jc w:val="center"/>
                    <w:rPr>
                      <w:b/>
                      <w:bCs/>
                      <w:szCs w:val="21"/>
                    </w:rPr>
                  </w:pPr>
                </w:p>
              </w:tc>
              <w:tc>
                <w:tcPr>
                  <w:tcW w:w="1011" w:type="dxa"/>
                  <w:shd w:val="clear" w:color="auto" w:fill="auto"/>
                  <w:vAlign w:val="center"/>
                </w:tcPr>
                <w:p w14:paraId="6CF8BE44">
                  <w:pPr>
                    <w:adjustRightInd w:val="0"/>
                    <w:snapToGrid w:val="0"/>
                    <w:jc w:val="center"/>
                    <w:rPr>
                      <w:bCs/>
                      <w:szCs w:val="21"/>
                    </w:rPr>
                  </w:pPr>
                  <w:r>
                    <w:rPr>
                      <w:rFonts w:hint="eastAsia"/>
                      <w:bCs/>
                      <w:szCs w:val="21"/>
                    </w:rPr>
                    <w:t>500</w:t>
                  </w:r>
                </w:p>
              </w:tc>
            </w:tr>
            <w:tr w14:paraId="0A8CD86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07" w:type="dxa"/>
                  <w:vMerge w:val="continue"/>
                  <w:vAlign w:val="center"/>
                </w:tcPr>
                <w:p w14:paraId="56E80FB4">
                  <w:pPr>
                    <w:adjustRightInd w:val="0"/>
                    <w:snapToGrid w:val="0"/>
                    <w:jc w:val="center"/>
                    <w:rPr>
                      <w:bCs/>
                      <w:szCs w:val="21"/>
                    </w:rPr>
                  </w:pPr>
                </w:p>
              </w:tc>
              <w:tc>
                <w:tcPr>
                  <w:tcW w:w="563" w:type="dxa"/>
                  <w:vMerge w:val="continue"/>
                  <w:vAlign w:val="center"/>
                </w:tcPr>
                <w:p w14:paraId="1FAF4C4D">
                  <w:pPr>
                    <w:adjustRightInd w:val="0"/>
                    <w:snapToGrid w:val="0"/>
                    <w:jc w:val="center"/>
                    <w:rPr>
                      <w:bCs/>
                      <w:szCs w:val="21"/>
                    </w:rPr>
                  </w:pPr>
                </w:p>
              </w:tc>
              <w:tc>
                <w:tcPr>
                  <w:tcW w:w="1128" w:type="dxa"/>
                  <w:shd w:val="clear" w:color="auto" w:fill="auto"/>
                  <w:vAlign w:val="center"/>
                </w:tcPr>
                <w:p w14:paraId="230EECA2">
                  <w:pPr>
                    <w:adjustRightInd w:val="0"/>
                    <w:snapToGrid w:val="0"/>
                    <w:jc w:val="center"/>
                    <w:rPr>
                      <w:bCs/>
                      <w:szCs w:val="21"/>
                    </w:rPr>
                  </w:pPr>
                  <w:r>
                    <w:rPr>
                      <w:bCs/>
                      <w:szCs w:val="21"/>
                    </w:rPr>
                    <w:t>BOD</w:t>
                  </w:r>
                  <w:r>
                    <w:rPr>
                      <w:bCs/>
                      <w:szCs w:val="21"/>
                      <w:vertAlign w:val="subscript"/>
                    </w:rPr>
                    <w:t>5</w:t>
                  </w:r>
                </w:p>
              </w:tc>
              <w:tc>
                <w:tcPr>
                  <w:tcW w:w="717" w:type="dxa"/>
                  <w:vMerge w:val="continue"/>
                  <w:vAlign w:val="center"/>
                </w:tcPr>
                <w:p w14:paraId="0E98C158">
                  <w:pPr>
                    <w:pStyle w:val="7"/>
                    <w:rPr>
                      <w:szCs w:val="21"/>
                    </w:rPr>
                  </w:pPr>
                </w:p>
              </w:tc>
              <w:tc>
                <w:tcPr>
                  <w:tcW w:w="670" w:type="dxa"/>
                  <w:vAlign w:val="center"/>
                </w:tcPr>
                <w:p w14:paraId="153E132E">
                  <w:pPr>
                    <w:pStyle w:val="7"/>
                    <w:rPr>
                      <w:rFonts w:hint="default" w:ascii="Times New Roman" w:hAnsi="Times New Roman" w:eastAsia="宋体" w:cs="Times New Roman"/>
                      <w:color w:val="FF0000"/>
                      <w:sz w:val="21"/>
                      <w:szCs w:val="21"/>
                      <w:lang w:val="en-US"/>
                    </w:rPr>
                  </w:pPr>
                  <w:commentRangeStart w:id="87"/>
                  <w:commentRangeStart w:id="88"/>
                  <w:r>
                    <w:rPr>
                      <w:rFonts w:ascii="Times New Roman" w:hAnsi="Times New Roman" w:eastAsia="宋体" w:cs="Times New Roman"/>
                      <w:color w:val="FF0000"/>
                      <w:sz w:val="21"/>
                      <w:szCs w:val="21"/>
                    </w:rPr>
                    <w:commentReference w:id="87"/>
                  </w:r>
                  <w:commentRangeEnd w:id="87"/>
                  <w:commentRangeEnd w:id="88"/>
                  <w:r>
                    <w:rPr>
                      <w:color w:val="FF0000"/>
                      <w:sz w:val="21"/>
                      <w:szCs w:val="21"/>
                    </w:rPr>
                    <w:commentReference w:id="88"/>
                  </w:r>
                  <w:r>
                    <w:rPr>
                      <w:rFonts w:hint="eastAsia" w:cs="Times New Roman"/>
                      <w:color w:val="FF0000"/>
                      <w:sz w:val="21"/>
                      <w:szCs w:val="21"/>
                      <w:lang w:val="en-US" w:eastAsia="zh-CN"/>
                    </w:rPr>
                    <w:t>100</w:t>
                  </w:r>
                </w:p>
              </w:tc>
              <w:tc>
                <w:tcPr>
                  <w:tcW w:w="1037" w:type="dxa"/>
                  <w:shd w:val="clear" w:color="auto" w:fill="auto"/>
                  <w:vAlign w:val="center"/>
                </w:tcPr>
                <w:p w14:paraId="097286C2">
                  <w:pPr>
                    <w:keepNext w:val="0"/>
                    <w:keepLines w:val="0"/>
                    <w:widowControl/>
                    <w:suppressLineNumbers w:val="0"/>
                    <w:jc w:val="center"/>
                    <w:textAlignment w:val="center"/>
                    <w:rPr>
                      <w:rFonts w:hint="default" w:ascii="Times New Roman" w:hAnsi="Times New Roman" w:eastAsia="宋体" w:cs="Times New Roman"/>
                      <w:i w:val="0"/>
                      <w:iCs w:val="0"/>
                      <w:color w:val="FF0000"/>
                      <w:kern w:val="2"/>
                      <w:sz w:val="22"/>
                      <w:szCs w:val="22"/>
                      <w:u w:val="none"/>
                      <w:lang w:val="en-US" w:eastAsia="zh-CN" w:bidi="ar-SA"/>
                    </w:rPr>
                  </w:pPr>
                  <w:r>
                    <w:rPr>
                      <w:rFonts w:hint="default" w:ascii="Times New Roman" w:hAnsi="Times New Roman" w:eastAsia="宋体" w:cs="Times New Roman"/>
                      <w:i w:val="0"/>
                      <w:iCs w:val="0"/>
                      <w:color w:val="FF0000"/>
                      <w:kern w:val="0"/>
                      <w:sz w:val="22"/>
                      <w:szCs w:val="22"/>
                      <w:u w:val="none"/>
                      <w:lang w:val="en-US" w:eastAsia="zh-CN" w:bidi="ar"/>
                    </w:rPr>
                    <w:t>0.01280</w:t>
                  </w:r>
                </w:p>
              </w:tc>
              <w:tc>
                <w:tcPr>
                  <w:tcW w:w="732" w:type="dxa"/>
                  <w:vMerge w:val="continue"/>
                  <w:vAlign w:val="center"/>
                </w:tcPr>
                <w:p w14:paraId="09A8790D">
                  <w:pPr>
                    <w:pStyle w:val="7"/>
                    <w:rPr>
                      <w:sz w:val="21"/>
                      <w:szCs w:val="21"/>
                    </w:rPr>
                  </w:pPr>
                </w:p>
              </w:tc>
              <w:tc>
                <w:tcPr>
                  <w:tcW w:w="580" w:type="dxa"/>
                  <w:vAlign w:val="center"/>
                </w:tcPr>
                <w:p w14:paraId="1F38A085">
                  <w:pPr>
                    <w:pStyle w:val="7"/>
                    <w:rPr>
                      <w:sz w:val="21"/>
                      <w:szCs w:val="21"/>
                    </w:rPr>
                  </w:pPr>
                  <w:r>
                    <w:rPr>
                      <w:sz w:val="21"/>
                      <w:szCs w:val="21"/>
                    </w:rPr>
                    <w:t>20</w:t>
                  </w:r>
                </w:p>
              </w:tc>
              <w:tc>
                <w:tcPr>
                  <w:tcW w:w="701" w:type="dxa"/>
                  <w:vMerge w:val="continue"/>
                  <w:vAlign w:val="center"/>
                </w:tcPr>
                <w:p w14:paraId="5A72DC04">
                  <w:pPr>
                    <w:pStyle w:val="7"/>
                    <w:rPr>
                      <w:sz w:val="21"/>
                      <w:szCs w:val="21"/>
                    </w:rPr>
                  </w:pPr>
                </w:p>
              </w:tc>
              <w:tc>
                <w:tcPr>
                  <w:tcW w:w="927" w:type="dxa"/>
                  <w:vAlign w:val="center"/>
                </w:tcPr>
                <w:p w14:paraId="036F6D28">
                  <w:pPr>
                    <w:pStyle w:val="7"/>
                    <w:rPr>
                      <w:rFonts w:ascii="Times New Roman" w:hAnsi="Times New Roman" w:eastAsia="宋体" w:cs="Times New Roman"/>
                      <w:color w:val="FF0000"/>
                      <w:sz w:val="21"/>
                      <w:szCs w:val="21"/>
                    </w:rPr>
                  </w:pPr>
                  <w:r>
                    <w:rPr>
                      <w:rFonts w:hint="default" w:ascii="Times New Roman" w:hAnsi="Times New Roman" w:eastAsia="宋体" w:cs="Times New Roman"/>
                      <w:color w:val="FF0000"/>
                      <w:sz w:val="21"/>
                      <w:szCs w:val="21"/>
                      <w:lang w:val="en-US" w:eastAsia="zh-CN"/>
                    </w:rPr>
                    <w:t>80</w:t>
                  </w:r>
                </w:p>
              </w:tc>
              <w:tc>
                <w:tcPr>
                  <w:tcW w:w="1130" w:type="dxa"/>
                  <w:vAlign w:val="center"/>
                </w:tcPr>
                <w:p w14:paraId="64BB59FE">
                  <w:pPr>
                    <w:pStyle w:val="7"/>
                    <w:rPr>
                      <w:rFonts w:ascii="Times New Roman" w:hAnsi="Times New Roman" w:eastAsia="宋体" w:cs="Times New Roman"/>
                      <w:color w:val="FF0000"/>
                      <w:sz w:val="21"/>
                      <w:szCs w:val="21"/>
                    </w:rPr>
                  </w:pPr>
                  <w:r>
                    <w:rPr>
                      <w:rFonts w:hint="default" w:ascii="Times New Roman" w:hAnsi="Times New Roman" w:eastAsia="宋体" w:cs="Times New Roman"/>
                      <w:color w:val="FF0000"/>
                      <w:sz w:val="21"/>
                      <w:szCs w:val="21"/>
                      <w:lang w:val="en-US" w:eastAsia="zh-CN"/>
                    </w:rPr>
                    <w:t>0.01024</w:t>
                  </w:r>
                </w:p>
              </w:tc>
              <w:tc>
                <w:tcPr>
                  <w:tcW w:w="626" w:type="dxa"/>
                  <w:vMerge w:val="continue"/>
                  <w:vAlign w:val="center"/>
                </w:tcPr>
                <w:p w14:paraId="0278438A">
                  <w:pPr>
                    <w:adjustRightInd w:val="0"/>
                    <w:snapToGrid w:val="0"/>
                    <w:jc w:val="center"/>
                    <w:rPr>
                      <w:bCs/>
                      <w:szCs w:val="21"/>
                    </w:rPr>
                  </w:pPr>
                </w:p>
              </w:tc>
              <w:tc>
                <w:tcPr>
                  <w:tcW w:w="748" w:type="dxa"/>
                  <w:vMerge w:val="continue"/>
                  <w:vAlign w:val="center"/>
                </w:tcPr>
                <w:p w14:paraId="5AC3A593">
                  <w:pPr>
                    <w:adjustRightInd w:val="0"/>
                    <w:snapToGrid w:val="0"/>
                    <w:jc w:val="center"/>
                    <w:rPr>
                      <w:b/>
                      <w:bCs/>
                      <w:szCs w:val="21"/>
                    </w:rPr>
                  </w:pPr>
                </w:p>
              </w:tc>
              <w:tc>
                <w:tcPr>
                  <w:tcW w:w="839" w:type="dxa"/>
                  <w:vMerge w:val="continue"/>
                  <w:vAlign w:val="center"/>
                </w:tcPr>
                <w:p w14:paraId="1EB3EB32">
                  <w:pPr>
                    <w:adjustRightInd w:val="0"/>
                    <w:snapToGrid w:val="0"/>
                    <w:jc w:val="center"/>
                    <w:rPr>
                      <w:b/>
                      <w:bCs/>
                      <w:szCs w:val="21"/>
                    </w:rPr>
                  </w:pPr>
                </w:p>
              </w:tc>
              <w:tc>
                <w:tcPr>
                  <w:tcW w:w="721" w:type="dxa"/>
                  <w:vMerge w:val="continue"/>
                  <w:vAlign w:val="center"/>
                </w:tcPr>
                <w:p w14:paraId="7752B221">
                  <w:pPr>
                    <w:adjustRightInd w:val="0"/>
                    <w:snapToGrid w:val="0"/>
                    <w:jc w:val="center"/>
                    <w:rPr>
                      <w:b/>
                      <w:bCs/>
                      <w:szCs w:val="21"/>
                    </w:rPr>
                  </w:pPr>
                </w:p>
              </w:tc>
              <w:tc>
                <w:tcPr>
                  <w:tcW w:w="517" w:type="dxa"/>
                  <w:vMerge w:val="continue"/>
                  <w:vAlign w:val="center"/>
                </w:tcPr>
                <w:p w14:paraId="3A889B71">
                  <w:pPr>
                    <w:adjustRightInd w:val="0"/>
                    <w:snapToGrid w:val="0"/>
                    <w:jc w:val="center"/>
                    <w:rPr>
                      <w:b/>
                      <w:bCs/>
                      <w:szCs w:val="21"/>
                    </w:rPr>
                  </w:pPr>
                </w:p>
              </w:tc>
              <w:tc>
                <w:tcPr>
                  <w:tcW w:w="426" w:type="dxa"/>
                  <w:vMerge w:val="continue"/>
                  <w:vAlign w:val="center"/>
                </w:tcPr>
                <w:p w14:paraId="25C016D8">
                  <w:pPr>
                    <w:adjustRightInd w:val="0"/>
                    <w:snapToGrid w:val="0"/>
                    <w:jc w:val="center"/>
                    <w:rPr>
                      <w:b/>
                      <w:bCs/>
                      <w:szCs w:val="21"/>
                    </w:rPr>
                  </w:pPr>
                </w:p>
              </w:tc>
              <w:tc>
                <w:tcPr>
                  <w:tcW w:w="1011" w:type="dxa"/>
                  <w:shd w:val="clear" w:color="auto" w:fill="auto"/>
                  <w:vAlign w:val="center"/>
                </w:tcPr>
                <w:p w14:paraId="5539194F">
                  <w:pPr>
                    <w:adjustRightInd w:val="0"/>
                    <w:snapToGrid w:val="0"/>
                    <w:jc w:val="center"/>
                    <w:rPr>
                      <w:bCs/>
                      <w:szCs w:val="21"/>
                    </w:rPr>
                  </w:pPr>
                  <w:r>
                    <w:rPr>
                      <w:rFonts w:hint="eastAsia"/>
                      <w:bCs/>
                      <w:szCs w:val="21"/>
                    </w:rPr>
                    <w:t>120</w:t>
                  </w:r>
                </w:p>
              </w:tc>
            </w:tr>
            <w:tr w14:paraId="7570F74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07" w:type="dxa"/>
                  <w:vMerge w:val="continue"/>
                  <w:vAlign w:val="center"/>
                </w:tcPr>
                <w:p w14:paraId="58577037">
                  <w:pPr>
                    <w:adjustRightInd w:val="0"/>
                    <w:snapToGrid w:val="0"/>
                    <w:jc w:val="center"/>
                    <w:rPr>
                      <w:bCs/>
                      <w:szCs w:val="21"/>
                    </w:rPr>
                  </w:pPr>
                </w:p>
              </w:tc>
              <w:tc>
                <w:tcPr>
                  <w:tcW w:w="563" w:type="dxa"/>
                  <w:vMerge w:val="continue"/>
                  <w:vAlign w:val="center"/>
                </w:tcPr>
                <w:p w14:paraId="2D78C4AD">
                  <w:pPr>
                    <w:adjustRightInd w:val="0"/>
                    <w:snapToGrid w:val="0"/>
                    <w:jc w:val="center"/>
                    <w:rPr>
                      <w:bCs/>
                      <w:szCs w:val="21"/>
                    </w:rPr>
                  </w:pPr>
                </w:p>
              </w:tc>
              <w:tc>
                <w:tcPr>
                  <w:tcW w:w="1128" w:type="dxa"/>
                  <w:shd w:val="clear" w:color="auto" w:fill="auto"/>
                  <w:vAlign w:val="center"/>
                </w:tcPr>
                <w:p w14:paraId="0D1DDA65">
                  <w:pPr>
                    <w:adjustRightInd w:val="0"/>
                    <w:snapToGrid w:val="0"/>
                    <w:jc w:val="center"/>
                    <w:rPr>
                      <w:bCs/>
                      <w:szCs w:val="21"/>
                    </w:rPr>
                  </w:pPr>
                  <w:r>
                    <w:rPr>
                      <w:bCs/>
                      <w:szCs w:val="21"/>
                    </w:rPr>
                    <w:t>SS</w:t>
                  </w:r>
                </w:p>
              </w:tc>
              <w:tc>
                <w:tcPr>
                  <w:tcW w:w="717" w:type="dxa"/>
                  <w:vMerge w:val="continue"/>
                  <w:vAlign w:val="center"/>
                </w:tcPr>
                <w:p w14:paraId="4D501B59">
                  <w:pPr>
                    <w:pStyle w:val="7"/>
                    <w:rPr>
                      <w:szCs w:val="21"/>
                    </w:rPr>
                  </w:pPr>
                </w:p>
              </w:tc>
              <w:tc>
                <w:tcPr>
                  <w:tcW w:w="670" w:type="dxa"/>
                  <w:vAlign w:val="center"/>
                </w:tcPr>
                <w:p w14:paraId="15360A30">
                  <w:pPr>
                    <w:pStyle w:val="7"/>
                    <w:rPr>
                      <w:rFonts w:ascii="Times New Roman" w:hAnsi="Times New Roman" w:eastAsia="宋体" w:cs="Times New Roman"/>
                      <w:sz w:val="21"/>
                      <w:szCs w:val="21"/>
                    </w:rPr>
                  </w:pPr>
                  <w:r>
                    <w:rPr>
                      <w:rFonts w:ascii="Times New Roman" w:hAnsi="Times New Roman" w:eastAsia="宋体" w:cs="Times New Roman"/>
                      <w:sz w:val="21"/>
                      <w:szCs w:val="21"/>
                    </w:rPr>
                    <w:t>200</w:t>
                  </w:r>
                </w:p>
              </w:tc>
              <w:tc>
                <w:tcPr>
                  <w:tcW w:w="1037" w:type="dxa"/>
                  <w:vAlign w:val="center"/>
                </w:tcPr>
                <w:p w14:paraId="553199A5">
                  <w:pPr>
                    <w:keepNext w:val="0"/>
                    <w:keepLines w:val="0"/>
                    <w:widowControl/>
                    <w:suppressLineNumbers w:val="0"/>
                    <w:jc w:val="center"/>
                    <w:textAlignment w:val="center"/>
                    <w:rPr>
                      <w:rFonts w:ascii="Times New Roman" w:hAnsi="Times New Roman" w:eastAsia="宋体" w:cs="Times New Roman"/>
                      <w:kern w:val="2"/>
                      <w:sz w:val="21"/>
                      <w:szCs w:val="21"/>
                      <w:lang w:val="en-US" w:eastAsia="zh-CN" w:bidi="ar-SA"/>
                    </w:rPr>
                  </w:pPr>
                  <w:r>
                    <w:rPr>
                      <w:rFonts w:hint="default" w:ascii="Times New Roman" w:hAnsi="Times New Roman" w:eastAsia="宋体" w:cs="Times New Roman"/>
                      <w:kern w:val="2"/>
                      <w:sz w:val="21"/>
                      <w:szCs w:val="21"/>
                      <w:lang w:val="en-US" w:eastAsia="zh-CN" w:bidi="ar-SA"/>
                    </w:rPr>
                    <w:t>0.02560</w:t>
                  </w:r>
                </w:p>
              </w:tc>
              <w:tc>
                <w:tcPr>
                  <w:tcW w:w="732" w:type="dxa"/>
                  <w:vMerge w:val="continue"/>
                  <w:vAlign w:val="center"/>
                </w:tcPr>
                <w:p w14:paraId="6AE03059">
                  <w:pPr>
                    <w:pStyle w:val="7"/>
                    <w:rPr>
                      <w:sz w:val="21"/>
                      <w:szCs w:val="21"/>
                    </w:rPr>
                  </w:pPr>
                </w:p>
              </w:tc>
              <w:tc>
                <w:tcPr>
                  <w:tcW w:w="580" w:type="dxa"/>
                  <w:vAlign w:val="center"/>
                </w:tcPr>
                <w:p w14:paraId="35ABA544">
                  <w:pPr>
                    <w:pStyle w:val="7"/>
                    <w:rPr>
                      <w:sz w:val="21"/>
                      <w:szCs w:val="21"/>
                    </w:rPr>
                  </w:pPr>
                  <w:r>
                    <w:rPr>
                      <w:rFonts w:hint="eastAsia"/>
                      <w:color w:val="auto"/>
                      <w:sz w:val="21"/>
                      <w:szCs w:val="21"/>
                      <w:lang w:eastAsia="zh-CN"/>
                    </w:rPr>
                    <w:t>4</w:t>
                  </w:r>
                  <w:r>
                    <w:rPr>
                      <w:color w:val="auto"/>
                      <w:sz w:val="21"/>
                      <w:szCs w:val="21"/>
                    </w:rPr>
                    <w:t>0</w:t>
                  </w:r>
                </w:p>
              </w:tc>
              <w:tc>
                <w:tcPr>
                  <w:tcW w:w="701" w:type="dxa"/>
                  <w:vMerge w:val="continue"/>
                  <w:vAlign w:val="center"/>
                </w:tcPr>
                <w:p w14:paraId="14F000F1">
                  <w:pPr>
                    <w:pStyle w:val="7"/>
                    <w:rPr>
                      <w:sz w:val="21"/>
                      <w:szCs w:val="21"/>
                    </w:rPr>
                  </w:pPr>
                </w:p>
              </w:tc>
              <w:tc>
                <w:tcPr>
                  <w:tcW w:w="927" w:type="dxa"/>
                  <w:shd w:val="clear" w:color="auto" w:fill="auto"/>
                  <w:vAlign w:val="center"/>
                </w:tcPr>
                <w:p w14:paraId="5660CBDB">
                  <w:pPr>
                    <w:keepNext w:val="0"/>
                    <w:keepLines w:val="0"/>
                    <w:widowControl/>
                    <w:suppressLineNumbers w:val="0"/>
                    <w:jc w:val="center"/>
                    <w:textAlignment w:val="center"/>
                    <w:rPr>
                      <w:rFonts w:hint="default" w:ascii="Times New Roman" w:hAnsi="Times New Roman" w:eastAsia="宋体" w:cs="Times New Roman"/>
                      <w:i w:val="0"/>
                      <w:iCs w:val="0"/>
                      <w:color w:val="auto"/>
                      <w:kern w:val="2"/>
                      <w:sz w:val="21"/>
                      <w:szCs w:val="21"/>
                      <w:u w:val="none"/>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120</w:t>
                  </w:r>
                </w:p>
              </w:tc>
              <w:tc>
                <w:tcPr>
                  <w:tcW w:w="1130" w:type="dxa"/>
                  <w:shd w:val="clear" w:color="auto" w:fill="auto"/>
                  <w:vAlign w:val="center"/>
                </w:tcPr>
                <w:p w14:paraId="5A797423">
                  <w:pPr>
                    <w:keepNext w:val="0"/>
                    <w:keepLines w:val="0"/>
                    <w:widowControl/>
                    <w:suppressLineNumbers w:val="0"/>
                    <w:jc w:val="center"/>
                    <w:textAlignment w:val="center"/>
                    <w:rPr>
                      <w:rFonts w:hint="default" w:ascii="Times New Roman" w:hAnsi="Times New Roman" w:eastAsia="宋体" w:cs="Times New Roman"/>
                      <w:i w:val="0"/>
                      <w:iCs w:val="0"/>
                      <w:color w:val="auto"/>
                      <w:kern w:val="2"/>
                      <w:sz w:val="21"/>
                      <w:szCs w:val="21"/>
                      <w:u w:val="none"/>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0.01536</w:t>
                  </w:r>
                </w:p>
              </w:tc>
              <w:tc>
                <w:tcPr>
                  <w:tcW w:w="626" w:type="dxa"/>
                  <w:vMerge w:val="continue"/>
                  <w:vAlign w:val="center"/>
                </w:tcPr>
                <w:p w14:paraId="00694BEB">
                  <w:pPr>
                    <w:adjustRightInd w:val="0"/>
                    <w:snapToGrid w:val="0"/>
                    <w:jc w:val="center"/>
                    <w:rPr>
                      <w:bCs/>
                      <w:szCs w:val="21"/>
                    </w:rPr>
                  </w:pPr>
                </w:p>
              </w:tc>
              <w:tc>
                <w:tcPr>
                  <w:tcW w:w="748" w:type="dxa"/>
                  <w:vMerge w:val="continue"/>
                  <w:vAlign w:val="center"/>
                </w:tcPr>
                <w:p w14:paraId="62922ABF">
                  <w:pPr>
                    <w:adjustRightInd w:val="0"/>
                    <w:snapToGrid w:val="0"/>
                    <w:jc w:val="center"/>
                    <w:rPr>
                      <w:b/>
                      <w:bCs/>
                      <w:szCs w:val="21"/>
                    </w:rPr>
                  </w:pPr>
                </w:p>
              </w:tc>
              <w:tc>
                <w:tcPr>
                  <w:tcW w:w="839" w:type="dxa"/>
                  <w:vMerge w:val="continue"/>
                  <w:vAlign w:val="center"/>
                </w:tcPr>
                <w:p w14:paraId="1C7EB9F5">
                  <w:pPr>
                    <w:adjustRightInd w:val="0"/>
                    <w:snapToGrid w:val="0"/>
                    <w:jc w:val="center"/>
                    <w:rPr>
                      <w:b/>
                      <w:bCs/>
                      <w:szCs w:val="21"/>
                    </w:rPr>
                  </w:pPr>
                </w:p>
              </w:tc>
              <w:tc>
                <w:tcPr>
                  <w:tcW w:w="721" w:type="dxa"/>
                  <w:vMerge w:val="continue"/>
                  <w:vAlign w:val="center"/>
                </w:tcPr>
                <w:p w14:paraId="44B0A254">
                  <w:pPr>
                    <w:adjustRightInd w:val="0"/>
                    <w:snapToGrid w:val="0"/>
                    <w:jc w:val="center"/>
                    <w:rPr>
                      <w:b/>
                      <w:bCs/>
                      <w:szCs w:val="21"/>
                    </w:rPr>
                  </w:pPr>
                </w:p>
              </w:tc>
              <w:tc>
                <w:tcPr>
                  <w:tcW w:w="517" w:type="dxa"/>
                  <w:vMerge w:val="continue"/>
                  <w:vAlign w:val="center"/>
                </w:tcPr>
                <w:p w14:paraId="47503E71">
                  <w:pPr>
                    <w:adjustRightInd w:val="0"/>
                    <w:snapToGrid w:val="0"/>
                    <w:jc w:val="center"/>
                    <w:rPr>
                      <w:b/>
                      <w:bCs/>
                      <w:szCs w:val="21"/>
                    </w:rPr>
                  </w:pPr>
                </w:p>
              </w:tc>
              <w:tc>
                <w:tcPr>
                  <w:tcW w:w="426" w:type="dxa"/>
                  <w:vMerge w:val="continue"/>
                  <w:vAlign w:val="center"/>
                </w:tcPr>
                <w:p w14:paraId="6C784B4A">
                  <w:pPr>
                    <w:adjustRightInd w:val="0"/>
                    <w:snapToGrid w:val="0"/>
                    <w:jc w:val="center"/>
                    <w:rPr>
                      <w:b/>
                      <w:bCs/>
                      <w:szCs w:val="21"/>
                    </w:rPr>
                  </w:pPr>
                </w:p>
              </w:tc>
              <w:tc>
                <w:tcPr>
                  <w:tcW w:w="1011" w:type="dxa"/>
                  <w:shd w:val="clear" w:color="auto" w:fill="auto"/>
                  <w:vAlign w:val="center"/>
                </w:tcPr>
                <w:p w14:paraId="5DED58B5">
                  <w:pPr>
                    <w:adjustRightInd w:val="0"/>
                    <w:snapToGrid w:val="0"/>
                    <w:jc w:val="center"/>
                    <w:rPr>
                      <w:bCs/>
                      <w:szCs w:val="21"/>
                    </w:rPr>
                  </w:pPr>
                  <w:r>
                    <w:rPr>
                      <w:rFonts w:hint="eastAsia"/>
                      <w:bCs/>
                      <w:szCs w:val="21"/>
                    </w:rPr>
                    <w:t>400</w:t>
                  </w:r>
                </w:p>
              </w:tc>
            </w:tr>
            <w:tr w14:paraId="7FE6995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07" w:type="dxa"/>
                  <w:vMerge w:val="continue"/>
                  <w:vAlign w:val="center"/>
                </w:tcPr>
                <w:p w14:paraId="09CB9C11">
                  <w:pPr>
                    <w:adjustRightInd w:val="0"/>
                    <w:snapToGrid w:val="0"/>
                    <w:jc w:val="center"/>
                    <w:rPr>
                      <w:bCs/>
                      <w:szCs w:val="21"/>
                    </w:rPr>
                  </w:pPr>
                </w:p>
              </w:tc>
              <w:tc>
                <w:tcPr>
                  <w:tcW w:w="563" w:type="dxa"/>
                  <w:vMerge w:val="continue"/>
                  <w:vAlign w:val="center"/>
                </w:tcPr>
                <w:p w14:paraId="632EE50E">
                  <w:pPr>
                    <w:adjustRightInd w:val="0"/>
                    <w:snapToGrid w:val="0"/>
                    <w:jc w:val="center"/>
                    <w:rPr>
                      <w:bCs/>
                      <w:szCs w:val="21"/>
                    </w:rPr>
                  </w:pPr>
                </w:p>
              </w:tc>
              <w:tc>
                <w:tcPr>
                  <w:tcW w:w="1128" w:type="dxa"/>
                  <w:shd w:val="clear" w:color="auto" w:fill="auto"/>
                  <w:vAlign w:val="center"/>
                </w:tcPr>
                <w:p w14:paraId="191642B9">
                  <w:pPr>
                    <w:adjustRightInd w:val="0"/>
                    <w:snapToGrid w:val="0"/>
                    <w:jc w:val="center"/>
                    <w:rPr>
                      <w:bCs/>
                      <w:szCs w:val="21"/>
                    </w:rPr>
                  </w:pPr>
                  <w:r>
                    <w:rPr>
                      <w:bCs/>
                      <w:szCs w:val="21"/>
                    </w:rPr>
                    <w:t>NH</w:t>
                  </w:r>
                  <w:r>
                    <w:rPr>
                      <w:bCs/>
                      <w:szCs w:val="21"/>
                      <w:vertAlign w:val="subscript"/>
                    </w:rPr>
                    <w:t>3</w:t>
                  </w:r>
                  <w:r>
                    <w:rPr>
                      <w:bCs/>
                      <w:szCs w:val="21"/>
                    </w:rPr>
                    <w:t>-N</w:t>
                  </w:r>
                </w:p>
              </w:tc>
              <w:tc>
                <w:tcPr>
                  <w:tcW w:w="717" w:type="dxa"/>
                  <w:vMerge w:val="continue"/>
                  <w:vAlign w:val="center"/>
                </w:tcPr>
                <w:p w14:paraId="060A779F">
                  <w:pPr>
                    <w:pStyle w:val="7"/>
                    <w:rPr>
                      <w:szCs w:val="21"/>
                    </w:rPr>
                  </w:pPr>
                </w:p>
              </w:tc>
              <w:tc>
                <w:tcPr>
                  <w:tcW w:w="670" w:type="dxa"/>
                  <w:vAlign w:val="center"/>
                </w:tcPr>
                <w:p w14:paraId="5A9BBC04">
                  <w:pPr>
                    <w:pStyle w:val="7"/>
                    <w:rPr>
                      <w:rFonts w:ascii="Times New Roman" w:hAnsi="Times New Roman" w:eastAsia="宋体" w:cs="Times New Roman"/>
                      <w:color w:val="FF0000"/>
                      <w:sz w:val="21"/>
                      <w:szCs w:val="21"/>
                    </w:rPr>
                  </w:pPr>
                  <w:r>
                    <w:rPr>
                      <w:rFonts w:hint="eastAsia" w:ascii="Times New Roman" w:hAnsi="Times New Roman" w:eastAsia="宋体" w:cs="Times New Roman"/>
                      <w:color w:val="FF0000"/>
                      <w:sz w:val="21"/>
                      <w:szCs w:val="21"/>
                      <w:lang w:val="en-US" w:eastAsia="zh-CN"/>
                    </w:rPr>
                    <w:t>23.6</w:t>
                  </w:r>
                </w:p>
              </w:tc>
              <w:tc>
                <w:tcPr>
                  <w:tcW w:w="1037" w:type="dxa"/>
                  <w:vAlign w:val="center"/>
                </w:tcPr>
                <w:p w14:paraId="2388DA91">
                  <w:pPr>
                    <w:pStyle w:val="7"/>
                    <w:rPr>
                      <w:rFonts w:ascii="Times New Roman" w:hAnsi="Times New Roman" w:eastAsia="宋体" w:cs="Times New Roman"/>
                      <w:color w:val="FF0000"/>
                      <w:sz w:val="21"/>
                      <w:szCs w:val="21"/>
                      <w:lang w:val="en-US" w:eastAsia="zh-CN"/>
                    </w:rPr>
                  </w:pPr>
                  <w:r>
                    <w:rPr>
                      <w:rFonts w:hint="default" w:ascii="Times New Roman" w:hAnsi="Times New Roman" w:eastAsia="宋体" w:cs="Times New Roman"/>
                      <w:color w:val="FF0000"/>
                      <w:sz w:val="21"/>
                      <w:szCs w:val="21"/>
                      <w:lang w:val="en-US" w:eastAsia="zh-CN"/>
                    </w:rPr>
                    <w:t>0.00302</w:t>
                  </w:r>
                </w:p>
              </w:tc>
              <w:tc>
                <w:tcPr>
                  <w:tcW w:w="732" w:type="dxa"/>
                  <w:vMerge w:val="continue"/>
                  <w:vAlign w:val="center"/>
                </w:tcPr>
                <w:p w14:paraId="5435C2D8">
                  <w:pPr>
                    <w:pStyle w:val="7"/>
                    <w:rPr>
                      <w:sz w:val="21"/>
                      <w:szCs w:val="21"/>
                    </w:rPr>
                  </w:pPr>
                </w:p>
              </w:tc>
              <w:tc>
                <w:tcPr>
                  <w:tcW w:w="580" w:type="dxa"/>
                  <w:vAlign w:val="center"/>
                </w:tcPr>
                <w:p w14:paraId="2D80ADF7">
                  <w:pPr>
                    <w:pStyle w:val="7"/>
                    <w:rPr>
                      <w:rFonts w:hint="eastAsia" w:ascii="Times New Roman" w:hAnsi="Times New Roman" w:eastAsia="宋体" w:cs="Times New Roman"/>
                      <w:color w:val="FF0000"/>
                      <w:sz w:val="21"/>
                      <w:szCs w:val="21"/>
                    </w:rPr>
                  </w:pPr>
                  <w:commentRangeStart w:id="89"/>
                  <w:commentRangeStart w:id="90"/>
                  <w:r>
                    <w:rPr>
                      <w:rFonts w:ascii="Times New Roman" w:hAnsi="Times New Roman" w:eastAsia="宋体" w:cs="Times New Roman"/>
                      <w:color w:val="FF0000"/>
                      <w:sz w:val="21"/>
                      <w:szCs w:val="21"/>
                    </w:rPr>
                    <w:commentReference w:id="89"/>
                  </w:r>
                  <w:commentRangeEnd w:id="89"/>
                  <w:commentRangeEnd w:id="90"/>
                  <w:r>
                    <w:rPr>
                      <w:rFonts w:ascii="Times New Roman" w:hAnsi="Times New Roman" w:eastAsia="宋体" w:cs="Times New Roman"/>
                      <w:color w:val="FF0000"/>
                      <w:sz w:val="21"/>
                      <w:szCs w:val="21"/>
                    </w:rPr>
                    <w:commentReference w:id="90"/>
                  </w:r>
                  <w:r>
                    <w:rPr>
                      <w:rFonts w:hint="eastAsia" w:ascii="Times New Roman" w:hAnsi="Times New Roman" w:eastAsia="宋体" w:cs="Times New Roman"/>
                      <w:color w:val="FF0000"/>
                      <w:sz w:val="21"/>
                      <w:szCs w:val="21"/>
                      <w:lang w:val="en-US" w:eastAsia="zh-CN"/>
                    </w:rPr>
                    <w:t>0</w:t>
                  </w:r>
                </w:p>
              </w:tc>
              <w:tc>
                <w:tcPr>
                  <w:tcW w:w="701" w:type="dxa"/>
                  <w:vMerge w:val="continue"/>
                  <w:vAlign w:val="center"/>
                </w:tcPr>
                <w:p w14:paraId="3C9E99DF">
                  <w:pPr>
                    <w:pStyle w:val="7"/>
                    <w:rPr>
                      <w:rFonts w:ascii="Times New Roman" w:hAnsi="Times New Roman" w:eastAsia="宋体" w:cs="Times New Roman"/>
                      <w:color w:val="FF0000"/>
                      <w:sz w:val="21"/>
                      <w:szCs w:val="21"/>
                    </w:rPr>
                  </w:pPr>
                </w:p>
              </w:tc>
              <w:tc>
                <w:tcPr>
                  <w:tcW w:w="927" w:type="dxa"/>
                  <w:shd w:val="clear" w:color="auto" w:fill="auto"/>
                  <w:vAlign w:val="center"/>
                </w:tcPr>
                <w:p w14:paraId="2B81E23F">
                  <w:pPr>
                    <w:pStyle w:val="7"/>
                    <w:rPr>
                      <w:rFonts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23.6</w:t>
                  </w:r>
                </w:p>
              </w:tc>
              <w:tc>
                <w:tcPr>
                  <w:tcW w:w="1130" w:type="dxa"/>
                  <w:shd w:val="clear" w:color="auto" w:fill="auto"/>
                  <w:vAlign w:val="center"/>
                </w:tcPr>
                <w:p w14:paraId="30D14362">
                  <w:pPr>
                    <w:pStyle w:val="7"/>
                    <w:rPr>
                      <w:rFonts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0.00302</w:t>
                  </w:r>
                </w:p>
              </w:tc>
              <w:tc>
                <w:tcPr>
                  <w:tcW w:w="626" w:type="dxa"/>
                  <w:vMerge w:val="continue"/>
                  <w:vAlign w:val="center"/>
                </w:tcPr>
                <w:p w14:paraId="6712DECA">
                  <w:pPr>
                    <w:adjustRightInd w:val="0"/>
                    <w:snapToGrid w:val="0"/>
                    <w:jc w:val="center"/>
                    <w:rPr>
                      <w:bCs/>
                      <w:szCs w:val="21"/>
                    </w:rPr>
                  </w:pPr>
                </w:p>
              </w:tc>
              <w:tc>
                <w:tcPr>
                  <w:tcW w:w="748" w:type="dxa"/>
                  <w:vMerge w:val="continue"/>
                  <w:vAlign w:val="center"/>
                </w:tcPr>
                <w:p w14:paraId="59F9E391">
                  <w:pPr>
                    <w:adjustRightInd w:val="0"/>
                    <w:snapToGrid w:val="0"/>
                    <w:jc w:val="center"/>
                    <w:rPr>
                      <w:b/>
                      <w:bCs/>
                      <w:szCs w:val="21"/>
                    </w:rPr>
                  </w:pPr>
                </w:p>
              </w:tc>
              <w:tc>
                <w:tcPr>
                  <w:tcW w:w="839" w:type="dxa"/>
                  <w:vMerge w:val="continue"/>
                  <w:vAlign w:val="center"/>
                </w:tcPr>
                <w:p w14:paraId="629C1900">
                  <w:pPr>
                    <w:adjustRightInd w:val="0"/>
                    <w:snapToGrid w:val="0"/>
                    <w:jc w:val="center"/>
                    <w:rPr>
                      <w:b/>
                      <w:bCs/>
                      <w:szCs w:val="21"/>
                    </w:rPr>
                  </w:pPr>
                </w:p>
              </w:tc>
              <w:tc>
                <w:tcPr>
                  <w:tcW w:w="721" w:type="dxa"/>
                  <w:vMerge w:val="continue"/>
                  <w:vAlign w:val="center"/>
                </w:tcPr>
                <w:p w14:paraId="19780159">
                  <w:pPr>
                    <w:adjustRightInd w:val="0"/>
                    <w:snapToGrid w:val="0"/>
                    <w:jc w:val="center"/>
                    <w:rPr>
                      <w:b/>
                      <w:bCs/>
                      <w:szCs w:val="21"/>
                    </w:rPr>
                  </w:pPr>
                </w:p>
              </w:tc>
              <w:tc>
                <w:tcPr>
                  <w:tcW w:w="517" w:type="dxa"/>
                  <w:vMerge w:val="continue"/>
                  <w:vAlign w:val="center"/>
                </w:tcPr>
                <w:p w14:paraId="2BD87FD6">
                  <w:pPr>
                    <w:adjustRightInd w:val="0"/>
                    <w:snapToGrid w:val="0"/>
                    <w:jc w:val="center"/>
                    <w:rPr>
                      <w:b/>
                      <w:bCs/>
                      <w:szCs w:val="21"/>
                    </w:rPr>
                  </w:pPr>
                </w:p>
              </w:tc>
              <w:tc>
                <w:tcPr>
                  <w:tcW w:w="426" w:type="dxa"/>
                  <w:vMerge w:val="continue"/>
                  <w:vAlign w:val="center"/>
                </w:tcPr>
                <w:p w14:paraId="2BACF9AE">
                  <w:pPr>
                    <w:adjustRightInd w:val="0"/>
                    <w:snapToGrid w:val="0"/>
                    <w:jc w:val="center"/>
                    <w:rPr>
                      <w:b/>
                      <w:bCs/>
                      <w:szCs w:val="21"/>
                    </w:rPr>
                  </w:pPr>
                </w:p>
              </w:tc>
              <w:tc>
                <w:tcPr>
                  <w:tcW w:w="1011" w:type="dxa"/>
                  <w:shd w:val="clear" w:color="auto" w:fill="auto"/>
                  <w:vAlign w:val="center"/>
                </w:tcPr>
                <w:p w14:paraId="25F33FE2">
                  <w:pPr>
                    <w:adjustRightInd w:val="0"/>
                    <w:snapToGrid w:val="0"/>
                    <w:jc w:val="center"/>
                    <w:rPr>
                      <w:bCs/>
                      <w:szCs w:val="21"/>
                    </w:rPr>
                  </w:pPr>
                  <w:r>
                    <w:rPr>
                      <w:rFonts w:hint="eastAsia"/>
                      <w:szCs w:val="21"/>
                    </w:rPr>
                    <w:t>50</w:t>
                  </w:r>
                </w:p>
              </w:tc>
            </w:tr>
            <w:tr w14:paraId="2CA32E7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07" w:type="dxa"/>
                  <w:vMerge w:val="continue"/>
                  <w:vAlign w:val="center"/>
                </w:tcPr>
                <w:p w14:paraId="4C9683F0">
                  <w:pPr>
                    <w:adjustRightInd w:val="0"/>
                    <w:snapToGrid w:val="0"/>
                    <w:jc w:val="center"/>
                    <w:rPr>
                      <w:bCs/>
                      <w:szCs w:val="21"/>
                    </w:rPr>
                  </w:pPr>
                </w:p>
              </w:tc>
              <w:tc>
                <w:tcPr>
                  <w:tcW w:w="563" w:type="dxa"/>
                  <w:vMerge w:val="continue"/>
                  <w:vAlign w:val="center"/>
                </w:tcPr>
                <w:p w14:paraId="45507178">
                  <w:pPr>
                    <w:adjustRightInd w:val="0"/>
                    <w:snapToGrid w:val="0"/>
                    <w:jc w:val="center"/>
                    <w:rPr>
                      <w:bCs/>
                      <w:szCs w:val="21"/>
                    </w:rPr>
                  </w:pPr>
                </w:p>
              </w:tc>
              <w:tc>
                <w:tcPr>
                  <w:tcW w:w="1128" w:type="dxa"/>
                  <w:shd w:val="clear" w:color="auto" w:fill="auto"/>
                  <w:vAlign w:val="center"/>
                </w:tcPr>
                <w:p w14:paraId="3A1DD5EC">
                  <w:pPr>
                    <w:adjustRightInd w:val="0"/>
                    <w:snapToGrid w:val="0"/>
                    <w:jc w:val="center"/>
                    <w:rPr>
                      <w:bCs/>
                      <w:szCs w:val="21"/>
                    </w:rPr>
                  </w:pPr>
                  <w:r>
                    <w:rPr>
                      <w:rFonts w:hint="eastAsia"/>
                      <w:bCs/>
                      <w:szCs w:val="21"/>
                    </w:rPr>
                    <w:t>TP</w:t>
                  </w:r>
                </w:p>
              </w:tc>
              <w:tc>
                <w:tcPr>
                  <w:tcW w:w="717" w:type="dxa"/>
                  <w:vMerge w:val="continue"/>
                  <w:vAlign w:val="center"/>
                </w:tcPr>
                <w:p w14:paraId="25A48398">
                  <w:pPr>
                    <w:pStyle w:val="7"/>
                    <w:rPr>
                      <w:szCs w:val="21"/>
                    </w:rPr>
                  </w:pPr>
                </w:p>
              </w:tc>
              <w:tc>
                <w:tcPr>
                  <w:tcW w:w="670" w:type="dxa"/>
                  <w:vAlign w:val="center"/>
                </w:tcPr>
                <w:p w14:paraId="33593549">
                  <w:pPr>
                    <w:pStyle w:val="7"/>
                    <w:rPr>
                      <w:rFonts w:ascii="Times New Roman" w:hAnsi="Times New Roman" w:eastAsia="宋体" w:cs="Times New Roman"/>
                      <w:color w:val="FF0000"/>
                      <w:sz w:val="21"/>
                      <w:szCs w:val="21"/>
                    </w:rPr>
                  </w:pPr>
                  <w:r>
                    <w:rPr>
                      <w:rFonts w:hint="eastAsia" w:ascii="Times New Roman" w:hAnsi="Times New Roman" w:eastAsia="宋体" w:cs="Times New Roman"/>
                      <w:color w:val="FF0000"/>
                      <w:sz w:val="21"/>
                      <w:szCs w:val="21"/>
                      <w:lang w:val="en-US" w:eastAsia="zh-CN"/>
                    </w:rPr>
                    <w:t>3</w:t>
                  </w:r>
                </w:p>
              </w:tc>
              <w:tc>
                <w:tcPr>
                  <w:tcW w:w="1037" w:type="dxa"/>
                  <w:shd w:val="clear" w:color="auto" w:fill="auto"/>
                  <w:vAlign w:val="center"/>
                </w:tcPr>
                <w:p w14:paraId="005E0DE9">
                  <w:pPr>
                    <w:pStyle w:val="7"/>
                    <w:rPr>
                      <w:rFonts w:hint="default" w:ascii="Times New Roman" w:hAnsi="Times New Roman" w:eastAsia="宋体" w:cs="Times New Roman"/>
                      <w:color w:val="FF0000"/>
                      <w:sz w:val="21"/>
                      <w:szCs w:val="21"/>
                      <w:lang w:val="en-US" w:eastAsia="zh-CN"/>
                    </w:rPr>
                  </w:pPr>
                  <w:r>
                    <w:rPr>
                      <w:rFonts w:hint="default" w:ascii="Times New Roman" w:hAnsi="Times New Roman" w:eastAsia="宋体" w:cs="Times New Roman"/>
                      <w:color w:val="FF0000"/>
                      <w:sz w:val="21"/>
                      <w:szCs w:val="21"/>
                      <w:lang w:val="en-US" w:eastAsia="zh-CN"/>
                    </w:rPr>
                    <w:t>0.00038</w:t>
                  </w:r>
                </w:p>
              </w:tc>
              <w:tc>
                <w:tcPr>
                  <w:tcW w:w="732" w:type="dxa"/>
                  <w:vMerge w:val="continue"/>
                  <w:vAlign w:val="center"/>
                </w:tcPr>
                <w:p w14:paraId="334855B3">
                  <w:pPr>
                    <w:pStyle w:val="7"/>
                    <w:rPr>
                      <w:sz w:val="21"/>
                      <w:szCs w:val="21"/>
                    </w:rPr>
                  </w:pPr>
                </w:p>
              </w:tc>
              <w:tc>
                <w:tcPr>
                  <w:tcW w:w="580" w:type="dxa"/>
                  <w:vAlign w:val="center"/>
                </w:tcPr>
                <w:p w14:paraId="790C7464">
                  <w:pPr>
                    <w:pStyle w:val="7"/>
                    <w:rPr>
                      <w:rFonts w:hint="default" w:ascii="Times New Roman" w:hAnsi="Times New Roman" w:eastAsia="宋体" w:cs="Times New Roman"/>
                      <w:color w:val="FF0000"/>
                      <w:sz w:val="21"/>
                      <w:szCs w:val="21"/>
                    </w:rPr>
                  </w:pPr>
                  <w:r>
                    <w:rPr>
                      <w:rFonts w:hint="eastAsia" w:ascii="Times New Roman" w:hAnsi="Times New Roman" w:eastAsia="宋体" w:cs="Times New Roman"/>
                      <w:color w:val="FF0000"/>
                      <w:sz w:val="21"/>
                      <w:szCs w:val="21"/>
                      <w:lang w:val="en-US" w:eastAsia="zh-CN"/>
                    </w:rPr>
                    <w:t>0</w:t>
                  </w:r>
                </w:p>
              </w:tc>
              <w:tc>
                <w:tcPr>
                  <w:tcW w:w="701" w:type="dxa"/>
                  <w:vMerge w:val="continue"/>
                  <w:vAlign w:val="center"/>
                </w:tcPr>
                <w:p w14:paraId="6DDA09AD">
                  <w:pPr>
                    <w:pStyle w:val="7"/>
                    <w:rPr>
                      <w:rFonts w:ascii="Times New Roman" w:hAnsi="Times New Roman" w:eastAsia="宋体" w:cs="Times New Roman"/>
                      <w:color w:val="FF0000"/>
                      <w:sz w:val="21"/>
                      <w:szCs w:val="21"/>
                    </w:rPr>
                  </w:pPr>
                </w:p>
              </w:tc>
              <w:tc>
                <w:tcPr>
                  <w:tcW w:w="927" w:type="dxa"/>
                  <w:shd w:val="clear" w:color="auto" w:fill="auto"/>
                  <w:vAlign w:val="center"/>
                </w:tcPr>
                <w:p w14:paraId="60B21AAC">
                  <w:pPr>
                    <w:pStyle w:val="7"/>
                    <w:rPr>
                      <w:rFonts w:hint="default" w:ascii="Times New Roman" w:hAnsi="Times New Roman" w:eastAsia="宋体" w:cs="Times New Roman"/>
                      <w:color w:val="FF0000"/>
                      <w:sz w:val="21"/>
                      <w:szCs w:val="21"/>
                      <w:lang w:val="en-US" w:eastAsia="zh-CN"/>
                    </w:rPr>
                  </w:pPr>
                  <w:r>
                    <w:rPr>
                      <w:rFonts w:hint="eastAsia" w:ascii="Times New Roman" w:hAnsi="Times New Roman" w:eastAsia="宋体" w:cs="Times New Roman"/>
                      <w:color w:val="FF0000"/>
                      <w:sz w:val="21"/>
                      <w:szCs w:val="21"/>
                      <w:lang w:val="en-US" w:eastAsia="zh-CN"/>
                    </w:rPr>
                    <w:t>3</w:t>
                  </w:r>
                </w:p>
              </w:tc>
              <w:tc>
                <w:tcPr>
                  <w:tcW w:w="1130" w:type="dxa"/>
                  <w:vAlign w:val="center"/>
                </w:tcPr>
                <w:p w14:paraId="2BB616D2">
                  <w:pPr>
                    <w:pStyle w:val="7"/>
                    <w:rPr>
                      <w:rFonts w:ascii="Times New Roman" w:hAnsi="Times New Roman" w:eastAsia="宋体" w:cs="Times New Roman"/>
                      <w:color w:val="FF0000"/>
                      <w:sz w:val="21"/>
                      <w:szCs w:val="21"/>
                    </w:rPr>
                  </w:pPr>
                  <w:r>
                    <w:rPr>
                      <w:rFonts w:hint="default" w:ascii="Times New Roman" w:hAnsi="Times New Roman" w:eastAsia="宋体" w:cs="Times New Roman"/>
                      <w:color w:val="FF0000"/>
                      <w:sz w:val="21"/>
                      <w:szCs w:val="21"/>
                      <w:lang w:val="en-US" w:eastAsia="zh-CN"/>
                    </w:rPr>
                    <w:t>0.00038</w:t>
                  </w:r>
                </w:p>
              </w:tc>
              <w:tc>
                <w:tcPr>
                  <w:tcW w:w="626" w:type="dxa"/>
                  <w:vMerge w:val="continue"/>
                  <w:vAlign w:val="center"/>
                </w:tcPr>
                <w:p w14:paraId="03964412">
                  <w:pPr>
                    <w:pStyle w:val="7"/>
                    <w:rPr>
                      <w:szCs w:val="21"/>
                    </w:rPr>
                  </w:pPr>
                </w:p>
              </w:tc>
              <w:tc>
                <w:tcPr>
                  <w:tcW w:w="748" w:type="dxa"/>
                  <w:vMerge w:val="continue"/>
                  <w:vAlign w:val="center"/>
                </w:tcPr>
                <w:p w14:paraId="36BE087C">
                  <w:pPr>
                    <w:pStyle w:val="7"/>
                    <w:rPr>
                      <w:szCs w:val="21"/>
                    </w:rPr>
                  </w:pPr>
                </w:p>
              </w:tc>
              <w:tc>
                <w:tcPr>
                  <w:tcW w:w="839" w:type="dxa"/>
                  <w:vMerge w:val="continue"/>
                  <w:vAlign w:val="center"/>
                </w:tcPr>
                <w:p w14:paraId="33583B63">
                  <w:pPr>
                    <w:pStyle w:val="7"/>
                    <w:rPr>
                      <w:szCs w:val="21"/>
                    </w:rPr>
                  </w:pPr>
                </w:p>
              </w:tc>
              <w:tc>
                <w:tcPr>
                  <w:tcW w:w="721" w:type="dxa"/>
                  <w:vMerge w:val="continue"/>
                  <w:vAlign w:val="center"/>
                </w:tcPr>
                <w:p w14:paraId="5AEB2399">
                  <w:pPr>
                    <w:pStyle w:val="7"/>
                    <w:rPr>
                      <w:szCs w:val="21"/>
                    </w:rPr>
                  </w:pPr>
                </w:p>
              </w:tc>
              <w:tc>
                <w:tcPr>
                  <w:tcW w:w="517" w:type="dxa"/>
                  <w:vMerge w:val="continue"/>
                  <w:vAlign w:val="center"/>
                </w:tcPr>
                <w:p w14:paraId="09C18E3C">
                  <w:pPr>
                    <w:pStyle w:val="7"/>
                    <w:rPr>
                      <w:szCs w:val="21"/>
                    </w:rPr>
                  </w:pPr>
                </w:p>
              </w:tc>
              <w:tc>
                <w:tcPr>
                  <w:tcW w:w="426" w:type="dxa"/>
                  <w:vMerge w:val="continue"/>
                  <w:vAlign w:val="center"/>
                </w:tcPr>
                <w:p w14:paraId="617A4B9E">
                  <w:pPr>
                    <w:pStyle w:val="7"/>
                    <w:rPr>
                      <w:szCs w:val="21"/>
                    </w:rPr>
                  </w:pPr>
                </w:p>
              </w:tc>
              <w:tc>
                <w:tcPr>
                  <w:tcW w:w="1011" w:type="dxa"/>
                  <w:shd w:val="clear" w:color="auto" w:fill="auto"/>
                  <w:vAlign w:val="center"/>
                </w:tcPr>
                <w:p w14:paraId="2BB3D29A">
                  <w:pPr>
                    <w:pStyle w:val="7"/>
                    <w:rPr>
                      <w:szCs w:val="21"/>
                    </w:rPr>
                  </w:pPr>
                  <w:r>
                    <w:rPr>
                      <w:rFonts w:hint="eastAsia"/>
                      <w:szCs w:val="21"/>
                    </w:rPr>
                    <w:t>3</w:t>
                  </w:r>
                </w:p>
              </w:tc>
            </w:tr>
          </w:tbl>
          <w:p w14:paraId="7610DBE3"/>
        </w:tc>
      </w:tr>
    </w:tbl>
    <w:p w14:paraId="06A68163">
      <w:pPr>
        <w:sectPr>
          <w:footerReference r:id="rId11" w:type="default"/>
          <w:pgSz w:w="16838" w:h="11906" w:orient="landscape"/>
          <w:pgMar w:top="1417" w:right="1417" w:bottom="1417" w:left="1417" w:header="851" w:footer="850" w:gutter="0"/>
          <w:cols w:space="720" w:num="1"/>
          <w:docGrid w:linePitch="312" w:charSpace="0"/>
        </w:sectPr>
      </w:pPr>
    </w:p>
    <w:tbl>
      <w:tblPr>
        <w:tblStyle w:val="29"/>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03"/>
        <w:gridCol w:w="8785"/>
      </w:tblGrid>
      <w:tr w14:paraId="3BC818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71" w:type="pct"/>
          </w:tcPr>
          <w:p w14:paraId="3CBE670A"/>
        </w:tc>
        <w:tc>
          <w:tcPr>
            <w:tcW w:w="4728" w:type="pct"/>
          </w:tcPr>
          <w:p w14:paraId="6F83CDAF">
            <w:pPr>
              <w:spacing w:line="360" w:lineRule="auto"/>
              <w:ind w:firstLine="480" w:firstLineChars="200"/>
              <w:rPr>
                <w:bCs/>
                <w:sz w:val="24"/>
              </w:rPr>
            </w:pPr>
            <w:r>
              <w:rPr>
                <w:bCs/>
                <w:sz w:val="24"/>
              </w:rPr>
              <w:t>2、废水污染源源强分析</w:t>
            </w:r>
          </w:p>
          <w:p w14:paraId="2E76B7B9">
            <w:pPr>
              <w:pStyle w:val="122"/>
              <w:adjustRightInd w:val="0"/>
              <w:snapToGrid w:val="0"/>
              <w:ind w:right="0"/>
              <w:rPr>
                <w:rFonts w:hAnsi="Times New Roman"/>
              </w:rPr>
            </w:pPr>
            <w:r>
              <w:rPr>
                <w:rFonts w:hAnsi="Times New Roman"/>
              </w:rPr>
              <w:t>根据</w:t>
            </w:r>
            <w:r>
              <w:rPr>
                <w:rFonts w:hint="eastAsia" w:hAnsi="Times New Roman"/>
              </w:rPr>
              <w:t>企业提供</w:t>
            </w:r>
            <w:r>
              <w:rPr>
                <w:rFonts w:hAnsi="Times New Roman"/>
              </w:rPr>
              <w:t>资料，</w:t>
            </w:r>
            <w:r>
              <w:rPr>
                <w:rFonts w:hint="eastAsia" w:hAnsi="Times New Roman"/>
                <w:kern w:val="0"/>
              </w:rPr>
              <w:t>清洗用水循环使用不外排，</w:t>
            </w:r>
            <w:r>
              <w:rPr>
                <w:rFonts w:hAnsi="Times New Roman"/>
              </w:rPr>
              <w:t>项目</w:t>
            </w:r>
            <w:r>
              <w:rPr>
                <w:rFonts w:hint="eastAsia" w:hAnsi="Times New Roman"/>
              </w:rPr>
              <w:t>外排</w:t>
            </w:r>
            <w:r>
              <w:rPr>
                <w:rFonts w:hAnsi="Times New Roman"/>
              </w:rPr>
              <w:t>废水</w:t>
            </w:r>
            <w:r>
              <w:rPr>
                <w:rFonts w:hint="eastAsia" w:hAnsi="Times New Roman"/>
              </w:rPr>
              <w:t>为</w:t>
            </w:r>
            <w:r>
              <w:rPr>
                <w:rFonts w:hAnsi="Times New Roman"/>
              </w:rPr>
              <w:t>员工生活污水。</w:t>
            </w:r>
          </w:p>
          <w:p w14:paraId="1B730582">
            <w:pPr>
              <w:spacing w:line="360" w:lineRule="auto"/>
              <w:ind w:firstLine="480" w:firstLineChars="200"/>
              <w:rPr>
                <w:bCs/>
                <w:sz w:val="24"/>
              </w:rPr>
            </w:pPr>
            <w:r>
              <w:rPr>
                <w:rFonts w:hint="eastAsia"/>
                <w:bCs/>
                <w:sz w:val="24"/>
              </w:rPr>
              <w:t>（1）</w:t>
            </w:r>
            <w:r>
              <w:rPr>
                <w:bCs/>
                <w:sz w:val="24"/>
              </w:rPr>
              <w:t>生活</w:t>
            </w:r>
            <w:r>
              <w:rPr>
                <w:rFonts w:hint="eastAsia"/>
                <w:bCs/>
                <w:sz w:val="24"/>
              </w:rPr>
              <w:t>污水</w:t>
            </w:r>
          </w:p>
          <w:p w14:paraId="26A702C7">
            <w:pPr>
              <w:spacing w:line="360" w:lineRule="auto"/>
              <w:ind w:firstLine="480" w:firstLineChars="200"/>
              <w:rPr>
                <w:bCs/>
                <w:sz w:val="24"/>
              </w:rPr>
            </w:pPr>
            <w:r>
              <w:rPr>
                <w:kern w:val="0"/>
                <w:sz w:val="24"/>
              </w:rPr>
              <w:t>本项目劳动定员为</w:t>
            </w:r>
            <w:r>
              <w:rPr>
                <w:rFonts w:hint="eastAsia"/>
                <w:kern w:val="0"/>
                <w:sz w:val="24"/>
              </w:rPr>
              <w:t>5</w:t>
            </w:r>
            <w:r>
              <w:rPr>
                <w:kern w:val="0"/>
                <w:sz w:val="24"/>
              </w:rPr>
              <w:t>人，</w:t>
            </w:r>
            <w:r>
              <w:rPr>
                <w:rFonts w:hint="eastAsia"/>
                <w:kern w:val="0"/>
                <w:sz w:val="24"/>
              </w:rPr>
              <w:t>不提供餐饮</w:t>
            </w:r>
            <w:r>
              <w:rPr>
                <w:kern w:val="0"/>
                <w:sz w:val="24"/>
              </w:rPr>
              <w:t>，年工作日为</w:t>
            </w:r>
            <w:r>
              <w:rPr>
                <w:rFonts w:hint="eastAsia"/>
                <w:kern w:val="0"/>
                <w:sz w:val="24"/>
              </w:rPr>
              <w:t>200</w:t>
            </w:r>
            <w:r>
              <w:rPr>
                <w:kern w:val="0"/>
                <w:sz w:val="24"/>
              </w:rPr>
              <w:t>天</w:t>
            </w:r>
            <w:r>
              <w:rPr>
                <w:rFonts w:hint="eastAsia"/>
                <w:kern w:val="0"/>
                <w:sz w:val="24"/>
              </w:rPr>
              <w:t>。生活用水定额参照</w:t>
            </w:r>
            <w:r>
              <w:rPr>
                <w:sz w:val="24"/>
              </w:rPr>
              <w:t>参考《生活及服务业用水定额第2部分：服务业、居民生活和建筑业》的通知（赣府发〔2024〕17号）中的城镇居民生活用水</w:t>
            </w:r>
            <w:r>
              <w:rPr>
                <w:rFonts w:hint="eastAsia"/>
                <w:sz w:val="24"/>
              </w:rPr>
              <w:t>，</w:t>
            </w:r>
            <w:r>
              <w:rPr>
                <w:sz w:val="24"/>
              </w:rPr>
              <w:t>职工用水量按160L/人·d，</w:t>
            </w:r>
            <w:r>
              <w:rPr>
                <w:rFonts w:hint="eastAsia"/>
                <w:sz w:val="24"/>
              </w:rPr>
              <w:t>计算，</w:t>
            </w:r>
            <w:r>
              <w:rPr>
                <w:sz w:val="24"/>
              </w:rPr>
              <w:t>则项目人员用水量为</w:t>
            </w:r>
            <w:r>
              <w:rPr>
                <w:rFonts w:hint="eastAsia"/>
                <w:sz w:val="24"/>
              </w:rPr>
              <w:t>160m</w:t>
            </w:r>
            <w:r>
              <w:rPr>
                <w:rFonts w:hint="eastAsia"/>
                <w:sz w:val="24"/>
                <w:vertAlign w:val="superscript"/>
              </w:rPr>
              <w:t>3</w:t>
            </w:r>
            <w:r>
              <w:rPr>
                <w:sz w:val="24"/>
              </w:rPr>
              <w:t>/a</w:t>
            </w:r>
            <w:r>
              <w:rPr>
                <w:rFonts w:hint="eastAsia"/>
                <w:kern w:val="0"/>
                <w:sz w:val="24"/>
              </w:rPr>
              <w:t>（0.8</w:t>
            </w:r>
            <w:r>
              <w:t>m</w:t>
            </w:r>
            <w:r>
              <w:rPr>
                <w:rFonts w:hint="eastAsia"/>
                <w:vertAlign w:val="superscript"/>
              </w:rPr>
              <w:t>3</w:t>
            </w:r>
            <w:r>
              <w:t>/d</w:t>
            </w:r>
            <w:r>
              <w:rPr>
                <w:rFonts w:hint="eastAsia"/>
                <w:kern w:val="0"/>
                <w:sz w:val="24"/>
              </w:rPr>
              <w:t>）</w:t>
            </w:r>
            <w:r>
              <w:rPr>
                <w:rFonts w:hint="eastAsia"/>
                <w:sz w:val="24"/>
              </w:rPr>
              <w:t>。生活污水排放系数按80%计，则生活污水产生量为128m</w:t>
            </w:r>
            <w:r>
              <w:rPr>
                <w:rFonts w:hint="eastAsia"/>
                <w:sz w:val="24"/>
                <w:vertAlign w:val="superscript"/>
              </w:rPr>
              <w:t>3</w:t>
            </w:r>
            <w:r>
              <w:rPr>
                <w:rFonts w:hint="eastAsia"/>
                <w:sz w:val="24"/>
              </w:rPr>
              <w:t>/</w:t>
            </w:r>
            <w:r>
              <w:rPr>
                <w:sz w:val="24"/>
              </w:rPr>
              <w:t>a</w:t>
            </w:r>
            <w:r>
              <w:rPr>
                <w:rFonts w:hint="eastAsia"/>
                <w:sz w:val="24"/>
              </w:rPr>
              <w:t>（</w:t>
            </w:r>
            <w:r>
              <w:rPr>
                <w:rFonts w:hint="eastAsia"/>
                <w:kern w:val="0"/>
                <w:sz w:val="24"/>
              </w:rPr>
              <w:t>0.64</w:t>
            </w:r>
            <w:r>
              <w:t>m</w:t>
            </w:r>
            <w:r>
              <w:rPr>
                <w:rFonts w:hint="eastAsia"/>
                <w:vertAlign w:val="superscript"/>
              </w:rPr>
              <w:t>3</w:t>
            </w:r>
            <w:r>
              <w:t>/d</w:t>
            </w:r>
            <w:r>
              <w:rPr>
                <w:rFonts w:hint="eastAsia"/>
                <w:sz w:val="24"/>
              </w:rPr>
              <w:t>）</w:t>
            </w:r>
            <w:r>
              <w:rPr>
                <w:sz w:val="24"/>
              </w:rPr>
              <w:t>。</w:t>
            </w:r>
          </w:p>
          <w:p w14:paraId="702248C2">
            <w:pPr>
              <w:spacing w:line="360" w:lineRule="auto"/>
              <w:ind w:firstLine="480" w:firstLineChars="200"/>
              <w:rPr>
                <w:ins w:id="175" w:author="WPS_1724294249" w:date="2025-08-25T10:10:46Z"/>
                <w:rFonts w:hint="eastAsia" w:eastAsia="宋体"/>
                <w:color w:val="FF0000"/>
                <w:sz w:val="24"/>
                <w:szCs w:val="24"/>
                <w:highlight w:val="yellow"/>
                <w:lang w:eastAsia="zh-CN"/>
              </w:rPr>
            </w:pPr>
            <w:r>
              <w:rPr>
                <w:rFonts w:hint="eastAsia"/>
                <w:color w:val="FF0000"/>
                <w:sz w:val="24"/>
                <w:szCs w:val="24"/>
              </w:rPr>
              <w:t>本项目生活污水</w:t>
            </w:r>
            <w:r>
              <w:rPr>
                <w:rFonts w:hint="eastAsia"/>
                <w:color w:val="FF0000"/>
                <w:sz w:val="24"/>
                <w:szCs w:val="24"/>
                <w:lang w:val="en-US" w:eastAsia="zh-CN"/>
              </w:rPr>
              <w:t>中各项</w:t>
            </w:r>
            <w:r>
              <w:rPr>
                <w:rFonts w:hint="eastAsia"/>
                <w:color w:val="FF0000"/>
                <w:sz w:val="24"/>
                <w:szCs w:val="24"/>
              </w:rPr>
              <w:t>污染物浓度</w:t>
            </w:r>
            <w:r>
              <w:rPr>
                <w:rFonts w:hint="eastAsia"/>
                <w:color w:val="FF0000"/>
                <w:sz w:val="24"/>
                <w:szCs w:val="24"/>
                <w:lang w:val="en-US" w:eastAsia="zh-CN"/>
              </w:rPr>
              <w:t>如下</w:t>
            </w:r>
            <w:r>
              <w:rPr>
                <w:rFonts w:hint="eastAsia"/>
                <w:color w:val="FF0000"/>
                <w:sz w:val="24"/>
                <w:szCs w:val="24"/>
                <w:lang w:eastAsia="zh-CN"/>
              </w:rPr>
              <w:t>：</w:t>
            </w:r>
            <w:r>
              <w:rPr>
                <w:rFonts w:hint="eastAsia"/>
                <w:color w:val="FF0000"/>
                <w:sz w:val="24"/>
                <w:szCs w:val="24"/>
              </w:rPr>
              <w:t>COD</w:t>
            </w:r>
            <w:r>
              <w:rPr>
                <w:rFonts w:hint="eastAsia"/>
                <w:color w:val="FF0000"/>
                <w:sz w:val="24"/>
                <w:szCs w:val="24"/>
                <w:vertAlign w:val="subscript"/>
              </w:rPr>
              <w:t>Cr</w:t>
            </w:r>
            <w:r>
              <w:rPr>
                <w:rFonts w:hint="eastAsia"/>
                <w:color w:val="FF0000"/>
                <w:sz w:val="24"/>
                <w:szCs w:val="24"/>
                <w:lang w:eastAsia="zh-CN"/>
              </w:rPr>
              <w:t>（</w:t>
            </w:r>
            <w:r>
              <w:rPr>
                <w:rFonts w:hint="eastAsia"/>
                <w:color w:val="FF0000"/>
                <w:sz w:val="24"/>
                <w:szCs w:val="24"/>
              </w:rPr>
              <w:t>250mg/L</w:t>
            </w:r>
            <w:r>
              <w:rPr>
                <w:rFonts w:hint="eastAsia"/>
                <w:color w:val="FF0000"/>
                <w:sz w:val="24"/>
                <w:szCs w:val="24"/>
                <w:lang w:eastAsia="zh-CN"/>
              </w:rPr>
              <w:t>）、</w:t>
            </w:r>
            <w:r>
              <w:rPr>
                <w:bCs/>
                <w:color w:val="FF0000"/>
                <w:sz w:val="24"/>
                <w:szCs w:val="24"/>
              </w:rPr>
              <w:t>BOD</w:t>
            </w:r>
            <w:r>
              <w:rPr>
                <w:bCs/>
                <w:color w:val="FF0000"/>
                <w:sz w:val="24"/>
                <w:szCs w:val="24"/>
                <w:vertAlign w:val="subscript"/>
              </w:rPr>
              <w:t>5</w:t>
            </w:r>
            <w:r>
              <w:rPr>
                <w:rFonts w:hint="eastAsia"/>
                <w:bCs/>
                <w:color w:val="FF0000"/>
                <w:sz w:val="24"/>
                <w:szCs w:val="24"/>
                <w:vertAlign w:val="baseline"/>
                <w:lang w:eastAsia="zh-CN"/>
              </w:rPr>
              <w:t>（</w:t>
            </w:r>
            <w:r>
              <w:rPr>
                <w:rFonts w:hint="eastAsia"/>
                <w:color w:val="FF0000"/>
                <w:sz w:val="24"/>
                <w:szCs w:val="24"/>
                <w:lang w:val="en-US" w:eastAsia="zh-CN"/>
              </w:rPr>
              <w:t>10</w:t>
            </w:r>
            <w:r>
              <w:rPr>
                <w:rFonts w:hint="eastAsia"/>
                <w:color w:val="FF0000"/>
                <w:sz w:val="24"/>
                <w:szCs w:val="24"/>
              </w:rPr>
              <w:t>0mg/L</w:t>
            </w:r>
            <w:r>
              <w:rPr>
                <w:rFonts w:hint="eastAsia"/>
                <w:bCs/>
                <w:color w:val="FF0000"/>
                <w:sz w:val="24"/>
                <w:szCs w:val="24"/>
                <w:vertAlign w:val="baseline"/>
                <w:lang w:eastAsia="zh-CN"/>
              </w:rPr>
              <w:t>）、</w:t>
            </w:r>
            <w:r>
              <w:rPr>
                <w:rFonts w:hint="eastAsia"/>
                <w:color w:val="FF0000"/>
                <w:sz w:val="24"/>
                <w:szCs w:val="24"/>
                <w:highlight w:val="none"/>
              </w:rPr>
              <w:t>氨氮</w:t>
            </w:r>
            <w:r>
              <w:rPr>
                <w:rFonts w:hint="eastAsia"/>
                <w:color w:val="FF0000"/>
                <w:sz w:val="24"/>
                <w:szCs w:val="24"/>
                <w:lang w:eastAsia="zh-CN"/>
              </w:rPr>
              <w:t>（</w:t>
            </w:r>
            <w:r>
              <w:rPr>
                <w:rFonts w:hint="eastAsia"/>
                <w:color w:val="FF0000"/>
                <w:sz w:val="24"/>
                <w:szCs w:val="24"/>
                <w:highlight w:val="none"/>
                <w:lang w:val="en-US" w:eastAsia="zh-CN"/>
              </w:rPr>
              <w:t>23.6</w:t>
            </w:r>
            <w:r>
              <w:rPr>
                <w:rFonts w:hint="eastAsia"/>
                <w:color w:val="FF0000"/>
                <w:sz w:val="24"/>
                <w:szCs w:val="24"/>
                <w:highlight w:val="none"/>
              </w:rPr>
              <w:t>mg/L</w:t>
            </w:r>
            <w:r>
              <w:rPr>
                <w:rFonts w:hint="eastAsia"/>
                <w:bCs/>
                <w:color w:val="FF0000"/>
                <w:sz w:val="24"/>
                <w:szCs w:val="24"/>
                <w:vertAlign w:val="baseline"/>
                <w:lang w:eastAsia="zh-CN"/>
              </w:rPr>
              <w:t>）</w:t>
            </w:r>
            <w:r>
              <w:rPr>
                <w:rFonts w:hint="eastAsia"/>
                <w:color w:val="FF0000"/>
                <w:sz w:val="24"/>
                <w:szCs w:val="24"/>
                <w:highlight w:val="none"/>
              </w:rPr>
              <w:t>、SS</w:t>
            </w:r>
            <w:r>
              <w:rPr>
                <w:rFonts w:hint="eastAsia"/>
                <w:color w:val="FF0000"/>
                <w:sz w:val="24"/>
                <w:szCs w:val="24"/>
                <w:highlight w:val="none"/>
                <w:lang w:eastAsia="zh-CN"/>
              </w:rPr>
              <w:t>（</w:t>
            </w:r>
            <w:r>
              <w:rPr>
                <w:rFonts w:hint="eastAsia"/>
                <w:color w:val="FF0000"/>
                <w:sz w:val="24"/>
                <w:szCs w:val="24"/>
                <w:highlight w:val="none"/>
              </w:rPr>
              <w:t>200mg/L</w:t>
            </w:r>
            <w:r>
              <w:rPr>
                <w:rFonts w:hint="eastAsia"/>
                <w:bCs/>
                <w:color w:val="FF0000"/>
                <w:sz w:val="24"/>
                <w:szCs w:val="24"/>
                <w:vertAlign w:val="baseline"/>
                <w:lang w:eastAsia="zh-CN"/>
              </w:rPr>
              <w:t>）</w:t>
            </w:r>
            <w:r>
              <w:rPr>
                <w:rFonts w:hint="eastAsia"/>
                <w:color w:val="FF0000"/>
                <w:sz w:val="24"/>
                <w:szCs w:val="24"/>
                <w:highlight w:val="none"/>
                <w:lang w:eastAsia="zh-CN"/>
              </w:rPr>
              <w:t>、</w:t>
            </w:r>
            <w:r>
              <w:rPr>
                <w:rFonts w:hint="eastAsia"/>
                <w:bCs/>
                <w:color w:val="FF0000"/>
                <w:sz w:val="24"/>
                <w:szCs w:val="24"/>
              </w:rPr>
              <w:t>TP</w:t>
            </w:r>
            <w:r>
              <w:rPr>
                <w:rFonts w:hint="eastAsia"/>
                <w:color w:val="FF0000"/>
                <w:sz w:val="24"/>
                <w:szCs w:val="24"/>
                <w:highlight w:val="none"/>
                <w:lang w:eastAsia="zh-CN"/>
              </w:rPr>
              <w:t>（</w:t>
            </w:r>
            <w:r>
              <w:rPr>
                <w:rFonts w:hint="eastAsia"/>
                <w:color w:val="FF0000"/>
                <w:sz w:val="24"/>
                <w:szCs w:val="24"/>
              </w:rPr>
              <w:t>3</w:t>
            </w:r>
            <w:r>
              <w:rPr>
                <w:rFonts w:hint="eastAsia"/>
                <w:color w:val="FF0000"/>
                <w:sz w:val="24"/>
                <w:szCs w:val="24"/>
                <w:highlight w:val="none"/>
              </w:rPr>
              <w:t>mg/L</w:t>
            </w:r>
            <w:r>
              <w:rPr>
                <w:rFonts w:hint="eastAsia"/>
                <w:bCs/>
                <w:color w:val="FF0000"/>
                <w:sz w:val="24"/>
                <w:szCs w:val="24"/>
                <w:vertAlign w:val="baseline"/>
                <w:lang w:eastAsia="zh-CN"/>
              </w:rPr>
              <w:t>）</w:t>
            </w:r>
            <w:r>
              <w:rPr>
                <w:rFonts w:hint="eastAsia"/>
                <w:color w:val="FF0000"/>
                <w:sz w:val="24"/>
                <w:szCs w:val="24"/>
                <w:highlight w:val="none"/>
                <w:lang w:eastAsia="zh-CN"/>
              </w:rPr>
              <w:t>。</w:t>
            </w:r>
          </w:p>
          <w:p w14:paraId="6E4E2AB7">
            <w:pPr>
              <w:spacing w:line="360" w:lineRule="auto"/>
              <w:ind w:firstLine="480" w:firstLineChars="200"/>
              <w:jc w:val="left"/>
              <w:rPr>
                <w:sz w:val="24"/>
              </w:rPr>
            </w:pPr>
            <w:r>
              <w:rPr>
                <w:rFonts w:hint="eastAsia"/>
                <w:sz w:val="24"/>
              </w:rPr>
              <w:t>项目生活污水经化粪池预处理后达到高安建筑陶瓷产业基地污水处理厂</w:t>
            </w:r>
            <w:r>
              <w:rPr>
                <w:kern w:val="0"/>
                <w:sz w:val="24"/>
                <w:lang w:bidi="ar"/>
              </w:rPr>
              <w:t>接管标准</w:t>
            </w:r>
            <w:r>
              <w:rPr>
                <w:rFonts w:hint="eastAsia"/>
                <w:kern w:val="0"/>
                <w:sz w:val="24"/>
                <w:lang w:bidi="ar"/>
              </w:rPr>
              <w:t>后排</w:t>
            </w:r>
            <w:r>
              <w:rPr>
                <w:sz w:val="24"/>
              </w:rPr>
              <w:t>入</w:t>
            </w:r>
            <w:r>
              <w:rPr>
                <w:rFonts w:hint="eastAsia"/>
                <w:kern w:val="0"/>
                <w:sz w:val="24"/>
                <w:lang w:bidi="ar"/>
              </w:rPr>
              <w:t>高安建筑陶瓷产业基地污水处理厂</w:t>
            </w:r>
            <w:r>
              <w:rPr>
                <w:sz w:val="24"/>
              </w:rPr>
              <w:t>处理，尾水排入</w:t>
            </w:r>
            <w:r>
              <w:rPr>
                <w:rFonts w:hint="eastAsia"/>
                <w:sz w:val="24"/>
              </w:rPr>
              <w:t>肖江</w:t>
            </w:r>
            <w:r>
              <w:rPr>
                <w:sz w:val="24"/>
              </w:rPr>
              <w:t>。</w:t>
            </w:r>
          </w:p>
          <w:p w14:paraId="47C9B294">
            <w:pPr>
              <w:pStyle w:val="2"/>
              <w:spacing w:line="360" w:lineRule="auto"/>
              <w:ind w:firstLine="480" w:firstLineChars="200"/>
              <w:jc w:val="left"/>
              <w:rPr>
                <w:b w:val="0"/>
                <w:kern w:val="0"/>
                <w:sz w:val="24"/>
              </w:rPr>
            </w:pPr>
            <w:r>
              <w:rPr>
                <w:rFonts w:hint="eastAsia"/>
                <w:b w:val="0"/>
                <w:kern w:val="0"/>
                <w:sz w:val="24"/>
              </w:rPr>
              <w:t>（2）清洗用水</w:t>
            </w:r>
          </w:p>
          <w:p w14:paraId="208814E3">
            <w:pPr>
              <w:spacing w:line="360" w:lineRule="auto"/>
              <w:ind w:firstLine="480" w:firstLineChars="200"/>
              <w:rPr>
                <w:rFonts w:hint="default" w:ascii="Times New Roman" w:hAnsi="Times New Roman" w:eastAsia="宋体" w:cs="Times New Roman"/>
                <w:color w:val="FF0000"/>
                <w:kern w:val="0"/>
                <w:sz w:val="24"/>
                <w:highlight w:val="none"/>
              </w:rPr>
            </w:pPr>
            <w:r>
              <w:rPr>
                <w:rFonts w:hint="eastAsia"/>
                <w:kern w:val="0"/>
                <w:sz w:val="24"/>
              </w:rPr>
              <w:t>本项目的原料硅需进行水洗工序，包括水洗1、水洗2、水洗3、水洗4、水洗5。</w:t>
            </w:r>
            <w:r>
              <w:rPr>
                <w:kern w:val="0"/>
                <w:sz w:val="24"/>
              </w:rPr>
              <w:t>根据建设单位提供</w:t>
            </w:r>
            <w:r>
              <w:rPr>
                <w:rFonts w:hint="eastAsia"/>
                <w:kern w:val="0"/>
                <w:sz w:val="24"/>
                <w:lang w:eastAsia="zh-CN"/>
              </w:rPr>
              <w:t>的</w:t>
            </w:r>
            <w:r>
              <w:rPr>
                <w:sz w:val="24"/>
              </w:rPr>
              <w:t>资料，</w:t>
            </w:r>
            <w:r>
              <w:rPr>
                <w:kern w:val="0"/>
                <w:sz w:val="24"/>
              </w:rPr>
              <w:t>项目</w:t>
            </w:r>
            <w:r>
              <w:rPr>
                <w:rFonts w:hint="eastAsia"/>
                <w:kern w:val="0"/>
                <w:sz w:val="24"/>
              </w:rPr>
              <w:t>5个循环</w:t>
            </w:r>
            <w:r>
              <w:rPr>
                <w:kern w:val="0"/>
                <w:sz w:val="24"/>
              </w:rPr>
              <w:t>水池</w:t>
            </w:r>
            <w:r>
              <w:rPr>
                <w:rFonts w:hint="eastAsia"/>
                <w:kern w:val="0"/>
                <w:sz w:val="24"/>
              </w:rPr>
              <w:t>，</w:t>
            </w:r>
            <w:r>
              <w:rPr>
                <w:rFonts w:hint="eastAsia"/>
                <w:kern w:val="0"/>
                <w:sz w:val="24"/>
                <w:lang w:val="en-US" w:eastAsia="zh-CN"/>
              </w:rPr>
              <w:t>每个</w:t>
            </w:r>
            <w:r>
              <w:rPr>
                <w:rFonts w:hint="eastAsia"/>
                <w:kern w:val="0"/>
                <w:sz w:val="24"/>
              </w:rPr>
              <w:t>水池</w:t>
            </w:r>
            <w:r>
              <w:rPr>
                <w:kern w:val="0"/>
                <w:sz w:val="24"/>
              </w:rPr>
              <w:t>的水量为20吨</w:t>
            </w:r>
            <w:r>
              <w:rPr>
                <w:sz w:val="24"/>
              </w:rPr>
              <w:t>（水池体积约为</w:t>
            </w:r>
            <w:r>
              <w:rPr>
                <w:rFonts w:hint="eastAsia"/>
                <w:sz w:val="24"/>
              </w:rPr>
              <w:t>25</w:t>
            </w:r>
            <w:r>
              <w:rPr>
                <w:sz w:val="24"/>
              </w:rPr>
              <w:t>m</w:t>
            </w:r>
            <w:r>
              <w:rPr>
                <w:sz w:val="24"/>
                <w:vertAlign w:val="superscript"/>
              </w:rPr>
              <w:t>3</w:t>
            </w:r>
            <w:r>
              <w:rPr>
                <w:sz w:val="24"/>
              </w:rPr>
              <w:t>，实际容量约为20m</w:t>
            </w:r>
            <w:r>
              <w:rPr>
                <w:sz w:val="24"/>
                <w:vertAlign w:val="superscript"/>
              </w:rPr>
              <w:t>3</w:t>
            </w:r>
            <w:r>
              <w:rPr>
                <w:sz w:val="24"/>
              </w:rPr>
              <w:t>）</w:t>
            </w:r>
            <w:r>
              <w:rPr>
                <w:kern w:val="0"/>
                <w:sz w:val="24"/>
              </w:rPr>
              <w:t>，</w:t>
            </w:r>
            <w:r>
              <w:rPr>
                <w:rFonts w:hint="eastAsia"/>
                <w:sz w:val="24"/>
              </w:rPr>
              <w:t>清洗用</w:t>
            </w:r>
            <w:r>
              <w:rPr>
                <w:rFonts w:hint="eastAsia"/>
                <w:color w:val="FF0000"/>
                <w:sz w:val="24"/>
              </w:rPr>
              <w:t>水</w:t>
            </w:r>
            <w:r>
              <w:rPr>
                <w:color w:val="FF0000"/>
                <w:sz w:val="24"/>
              </w:rPr>
              <w:t>在</w:t>
            </w:r>
            <w:r>
              <w:rPr>
                <w:rFonts w:hint="eastAsia"/>
                <w:color w:val="FF0000"/>
                <w:sz w:val="24"/>
              </w:rPr>
              <w:t>清洗</w:t>
            </w:r>
            <w:r>
              <w:rPr>
                <w:color w:val="FF0000"/>
                <w:sz w:val="24"/>
              </w:rPr>
              <w:t>后</w:t>
            </w:r>
            <w:r>
              <w:rPr>
                <w:rFonts w:hint="eastAsia"/>
                <w:color w:val="FF0000"/>
                <w:sz w:val="24"/>
              </w:rPr>
              <w:t>经过滤机处理后</w:t>
            </w:r>
            <w:r>
              <w:rPr>
                <w:sz w:val="24"/>
              </w:rPr>
              <w:t>重新进入循环</w:t>
            </w:r>
            <w:r>
              <w:rPr>
                <w:rFonts w:hint="eastAsia"/>
                <w:sz w:val="24"/>
              </w:rPr>
              <w:t>水</w:t>
            </w:r>
            <w:r>
              <w:rPr>
                <w:sz w:val="24"/>
              </w:rPr>
              <w:t>池。根据企业提供数据，</w:t>
            </w:r>
            <w:r>
              <w:rPr>
                <w:rFonts w:hint="eastAsia"/>
                <w:kern w:val="0"/>
                <w:sz w:val="24"/>
              </w:rPr>
              <w:t>清洗用水</w:t>
            </w:r>
            <w:r>
              <w:rPr>
                <w:sz w:val="24"/>
              </w:rPr>
              <w:t>每日生产过程中损失量约为水量的</w:t>
            </w:r>
            <w:r>
              <w:rPr>
                <w:rFonts w:hint="eastAsia"/>
                <w:sz w:val="24"/>
              </w:rPr>
              <w:t>10</w:t>
            </w:r>
            <w:r>
              <w:rPr>
                <w:sz w:val="24"/>
              </w:rPr>
              <w:t>%，则需补给量为</w:t>
            </w:r>
            <w:r>
              <w:rPr>
                <w:rFonts w:hint="eastAsia"/>
                <w:sz w:val="24"/>
              </w:rPr>
              <w:t>10</w:t>
            </w:r>
            <w:r>
              <w:rPr>
                <w:sz w:val="24"/>
              </w:rPr>
              <w:t>m</w:t>
            </w:r>
            <w:r>
              <w:rPr>
                <w:sz w:val="24"/>
                <w:vertAlign w:val="superscript"/>
              </w:rPr>
              <w:t>3</w:t>
            </w:r>
            <w:r>
              <w:rPr>
                <w:sz w:val="24"/>
              </w:rPr>
              <w:t>/d，年补给量为</w:t>
            </w:r>
            <w:r>
              <w:rPr>
                <w:rFonts w:hint="eastAsia"/>
                <w:sz w:val="24"/>
              </w:rPr>
              <w:t>2000</w:t>
            </w:r>
            <w:r>
              <w:rPr>
                <w:sz w:val="24"/>
              </w:rPr>
              <w:t>m</w:t>
            </w:r>
            <w:r>
              <w:rPr>
                <w:sz w:val="24"/>
                <w:vertAlign w:val="superscript"/>
              </w:rPr>
              <w:t>3</w:t>
            </w:r>
            <w:r>
              <w:rPr>
                <w:sz w:val="24"/>
              </w:rPr>
              <w:t>/a</w:t>
            </w:r>
            <w:r>
              <w:rPr>
                <w:rFonts w:hint="eastAsia"/>
                <w:sz w:val="24"/>
                <w:lang w:eastAsia="zh-CN"/>
              </w:rPr>
              <w:t>（</w:t>
            </w:r>
            <w:r>
              <w:rPr>
                <w:rFonts w:hint="eastAsia"/>
                <w:sz w:val="24"/>
              </w:rPr>
              <w:t>年工作200天</w:t>
            </w:r>
            <w:r>
              <w:rPr>
                <w:rFonts w:hint="eastAsia"/>
                <w:sz w:val="24"/>
                <w:lang w:eastAsia="zh-CN"/>
              </w:rPr>
              <w:t>）</w:t>
            </w:r>
            <w:r>
              <w:rPr>
                <w:sz w:val="24"/>
              </w:rPr>
              <w:t>。</w:t>
            </w:r>
            <w:r>
              <w:rPr>
                <w:rFonts w:hint="eastAsia"/>
                <w:kern w:val="0"/>
                <w:sz w:val="24"/>
              </w:rPr>
              <w:t>清洗用水</w:t>
            </w:r>
            <w:r>
              <w:rPr>
                <w:sz w:val="24"/>
              </w:rPr>
              <w:t>的年损耗量约为</w:t>
            </w:r>
            <w:r>
              <w:rPr>
                <w:rFonts w:hint="eastAsia"/>
                <w:sz w:val="24"/>
              </w:rPr>
              <w:t>2000</w:t>
            </w:r>
            <w:r>
              <w:rPr>
                <w:sz w:val="24"/>
              </w:rPr>
              <w:t>m</w:t>
            </w:r>
            <w:r>
              <w:rPr>
                <w:sz w:val="24"/>
                <w:vertAlign w:val="superscript"/>
              </w:rPr>
              <w:t>3</w:t>
            </w:r>
            <w:r>
              <w:rPr>
                <w:sz w:val="24"/>
              </w:rPr>
              <w:t>/a。</w:t>
            </w:r>
            <w:r>
              <w:rPr>
                <w:rFonts w:hint="eastAsia"/>
                <w:b w:val="0"/>
                <w:kern w:val="0"/>
                <w:sz w:val="24"/>
              </w:rPr>
              <w:t>清洗</w:t>
            </w:r>
            <w:r>
              <w:rPr>
                <w:rFonts w:hint="eastAsia"/>
                <w:sz w:val="24"/>
              </w:rPr>
              <w:t>用水</w:t>
            </w:r>
            <w:r>
              <w:rPr>
                <w:sz w:val="24"/>
              </w:rPr>
              <w:t>依托现有项目循环水池</w:t>
            </w:r>
            <w:r>
              <w:rPr>
                <w:rFonts w:hint="eastAsia"/>
                <w:color w:val="FF0000"/>
                <w:sz w:val="24"/>
              </w:rPr>
              <w:t>和过滤器</w:t>
            </w:r>
            <w:r>
              <w:rPr>
                <w:color w:val="FF0000"/>
                <w:sz w:val="24"/>
              </w:rPr>
              <w:t>（100平方型</w:t>
            </w:r>
            <w:r>
              <w:rPr>
                <w:sz w:val="24"/>
              </w:rPr>
              <w:t>）处理后</w:t>
            </w:r>
            <w:r>
              <w:rPr>
                <w:rFonts w:hint="eastAsia"/>
                <w:sz w:val="24"/>
              </w:rPr>
              <w:t>循环使用，</w:t>
            </w:r>
            <w:r>
              <w:rPr>
                <w:rFonts w:hint="eastAsia" w:ascii="Times New Roman" w:hAnsi="Times New Roman" w:eastAsia="宋体" w:cs="Times New Roman"/>
                <w:color w:val="FF0000"/>
                <w:kern w:val="0"/>
                <w:sz w:val="24"/>
              </w:rPr>
              <w:t>循环水池</w:t>
            </w:r>
            <w:r>
              <w:rPr>
                <w:rFonts w:hint="default" w:ascii="Times New Roman" w:hAnsi="Times New Roman" w:eastAsia="宋体" w:cs="Times New Roman"/>
                <w:color w:val="FF0000"/>
                <w:kern w:val="0"/>
                <w:sz w:val="24"/>
              </w:rPr>
              <w:t>内</w:t>
            </w:r>
            <w:r>
              <w:rPr>
                <w:rFonts w:hint="eastAsia" w:ascii="Times New Roman" w:hAnsi="Times New Roman" w:eastAsia="宋体" w:cs="Times New Roman"/>
                <w:color w:val="FF0000"/>
                <w:kern w:val="0"/>
                <w:sz w:val="24"/>
                <w:lang w:val="en-US" w:eastAsia="zh-CN"/>
              </w:rPr>
              <w:t>废水</w:t>
            </w:r>
            <w:r>
              <w:rPr>
                <w:rFonts w:hint="eastAsia" w:cs="Times New Roman"/>
                <w:color w:val="FF0000"/>
                <w:kern w:val="0"/>
                <w:sz w:val="24"/>
                <w:lang w:val="en-US" w:eastAsia="zh-CN"/>
              </w:rPr>
              <w:t>每三个月</w:t>
            </w:r>
            <w:r>
              <w:rPr>
                <w:rFonts w:hint="default" w:ascii="Times New Roman" w:hAnsi="Times New Roman" w:eastAsia="宋体" w:cs="Times New Roman"/>
                <w:color w:val="FF0000"/>
                <w:kern w:val="0"/>
                <w:sz w:val="24"/>
              </w:rPr>
              <w:t>年更换一次，</w:t>
            </w:r>
            <w:r>
              <w:rPr>
                <w:rFonts w:hint="eastAsia" w:cs="Times New Roman"/>
                <w:color w:val="FF0000"/>
                <w:kern w:val="0"/>
                <w:sz w:val="24"/>
                <w:highlight w:val="none"/>
                <w:lang w:val="en-US" w:eastAsia="zh-CN"/>
              </w:rPr>
              <w:t>单</w:t>
            </w:r>
            <w:r>
              <w:rPr>
                <w:rFonts w:hint="default" w:ascii="Times New Roman" w:hAnsi="Times New Roman" w:eastAsia="宋体" w:cs="Times New Roman"/>
                <w:color w:val="FF0000"/>
                <w:kern w:val="0"/>
                <w:sz w:val="24"/>
                <w:highlight w:val="none"/>
              </w:rPr>
              <w:t>次更换</w:t>
            </w:r>
            <w:r>
              <w:rPr>
                <w:rFonts w:hint="eastAsia" w:ascii="Times New Roman" w:hAnsi="Times New Roman" w:eastAsia="宋体" w:cs="Times New Roman"/>
                <w:color w:val="FF0000"/>
                <w:kern w:val="0"/>
                <w:sz w:val="24"/>
                <w:highlight w:val="none"/>
                <w:lang w:val="en-US" w:eastAsia="zh-CN"/>
              </w:rPr>
              <w:t>90</w:t>
            </w:r>
            <w:r>
              <w:rPr>
                <w:color w:val="FF0000"/>
                <w:sz w:val="24"/>
                <w:highlight w:val="none"/>
              </w:rPr>
              <w:t>m</w:t>
            </w:r>
            <w:r>
              <w:rPr>
                <w:color w:val="FF0000"/>
                <w:sz w:val="24"/>
                <w:highlight w:val="none"/>
                <w:vertAlign w:val="superscript"/>
              </w:rPr>
              <w:t>3</w:t>
            </w:r>
            <w:r>
              <w:rPr>
                <w:rFonts w:hint="eastAsia"/>
                <w:color w:val="FF0000"/>
                <w:sz w:val="24"/>
                <w:highlight w:val="none"/>
                <w:vertAlign w:val="baseline"/>
                <w:lang w:eastAsia="zh-CN"/>
              </w:rPr>
              <w:t>（</w:t>
            </w:r>
            <w:r>
              <w:rPr>
                <w:rFonts w:hint="eastAsia" w:cs="Times New Roman"/>
                <w:color w:val="FF0000"/>
                <w:kern w:val="0"/>
                <w:sz w:val="24"/>
                <w:highlight w:val="none"/>
                <w:lang w:val="en-US" w:eastAsia="zh-CN"/>
              </w:rPr>
              <w:t>年产生360</w:t>
            </w:r>
            <w:r>
              <w:rPr>
                <w:color w:val="FF0000"/>
                <w:sz w:val="24"/>
                <w:highlight w:val="none"/>
              </w:rPr>
              <w:t>m</w:t>
            </w:r>
            <w:r>
              <w:rPr>
                <w:color w:val="FF0000"/>
                <w:sz w:val="24"/>
                <w:highlight w:val="none"/>
                <w:vertAlign w:val="superscript"/>
              </w:rPr>
              <w:t>3</w:t>
            </w:r>
            <w:r>
              <w:rPr>
                <w:rFonts w:hint="eastAsia"/>
                <w:color w:val="FF0000"/>
                <w:sz w:val="24"/>
                <w:highlight w:val="none"/>
                <w:vertAlign w:val="baseline"/>
                <w:lang w:eastAsia="zh-CN"/>
              </w:rPr>
              <w:t>）</w:t>
            </w:r>
            <w:r>
              <w:rPr>
                <w:rFonts w:hint="default" w:ascii="Times New Roman" w:hAnsi="Times New Roman" w:eastAsia="宋体" w:cs="Times New Roman"/>
                <w:color w:val="FF0000"/>
                <w:kern w:val="0"/>
                <w:sz w:val="24"/>
                <w:highlight w:val="none"/>
                <w:lang w:eastAsia="zh-CN"/>
              </w:rPr>
              <w:t>，</w:t>
            </w:r>
            <w:r>
              <w:rPr>
                <w:rFonts w:hint="default" w:ascii="Times New Roman" w:hAnsi="Times New Roman" w:eastAsia="宋体" w:cs="Times New Roman"/>
                <w:color w:val="FF0000"/>
                <w:kern w:val="0"/>
                <w:sz w:val="24"/>
                <w:highlight w:val="none"/>
              </w:rPr>
              <w:t>作为</w:t>
            </w:r>
            <w:r>
              <w:rPr>
                <w:rFonts w:hint="eastAsia" w:cs="Times New Roman"/>
                <w:color w:val="FF0000"/>
                <w:kern w:val="0"/>
                <w:sz w:val="24"/>
                <w:highlight w:val="none"/>
                <w:lang w:val="en-US" w:eastAsia="zh-CN"/>
              </w:rPr>
              <w:t>危废</w:t>
            </w:r>
            <w:r>
              <w:rPr>
                <w:rFonts w:hint="default" w:ascii="Times New Roman" w:hAnsi="Times New Roman" w:eastAsia="宋体" w:cs="Times New Roman"/>
                <w:color w:val="FF0000"/>
                <w:kern w:val="0"/>
                <w:sz w:val="24"/>
                <w:highlight w:val="none"/>
              </w:rPr>
              <w:t>委</w:t>
            </w:r>
            <w:r>
              <w:rPr>
                <w:rFonts w:hint="eastAsia" w:ascii="Times New Roman" w:hAnsi="Times New Roman" w:eastAsia="宋体" w:cs="Times New Roman"/>
                <w:color w:val="FF0000"/>
                <w:kern w:val="0"/>
                <w:sz w:val="24"/>
                <w:highlight w:val="none"/>
                <w:lang w:val="en-US" w:eastAsia="zh-CN"/>
              </w:rPr>
              <w:t>外</w:t>
            </w:r>
            <w:r>
              <w:rPr>
                <w:rFonts w:hint="default" w:ascii="Times New Roman" w:hAnsi="Times New Roman" w:eastAsia="宋体" w:cs="Times New Roman"/>
                <w:color w:val="FF0000"/>
                <w:kern w:val="0"/>
                <w:sz w:val="24"/>
                <w:highlight w:val="none"/>
              </w:rPr>
              <w:t>处置。</w:t>
            </w:r>
          </w:p>
          <w:p w14:paraId="3F074976">
            <w:pPr>
              <w:adjustRightInd w:val="0"/>
              <w:snapToGrid w:val="0"/>
              <w:spacing w:line="360" w:lineRule="auto"/>
              <w:ind w:firstLine="480" w:firstLineChars="200"/>
              <w:rPr>
                <w:sz w:val="24"/>
              </w:rPr>
            </w:pPr>
            <w:r>
              <w:rPr>
                <w:rFonts w:hint="eastAsia"/>
                <w:sz w:val="24"/>
              </w:rPr>
              <w:t>3、可行性分析</w:t>
            </w:r>
          </w:p>
          <w:p w14:paraId="159A1175">
            <w:pPr>
              <w:adjustRightInd w:val="0"/>
              <w:spacing w:line="360" w:lineRule="auto"/>
              <w:ind w:firstLine="480" w:firstLineChars="200"/>
              <w:rPr>
                <w:sz w:val="24"/>
              </w:rPr>
            </w:pPr>
            <w:r>
              <w:rPr>
                <w:rFonts w:hint="eastAsia"/>
                <w:sz w:val="24"/>
              </w:rPr>
              <w:t>（1）</w:t>
            </w:r>
            <w:r>
              <w:rPr>
                <w:sz w:val="24"/>
              </w:rPr>
              <w:t>废水处理可行性分析</w:t>
            </w:r>
          </w:p>
          <w:p w14:paraId="529C63F5">
            <w:pPr>
              <w:adjustRightInd w:val="0"/>
              <w:spacing w:line="360" w:lineRule="auto"/>
              <w:ind w:firstLine="480" w:firstLineChars="200"/>
              <w:rPr>
                <w:sz w:val="24"/>
              </w:rPr>
            </w:pPr>
            <w:r>
              <w:rPr>
                <w:sz w:val="24"/>
              </w:rPr>
              <w:t>项目主要废水来自员工活动产生的生活污水</w:t>
            </w:r>
            <w:r>
              <w:rPr>
                <w:rFonts w:hint="eastAsia"/>
                <w:sz w:val="24"/>
              </w:rPr>
              <w:t>，</w:t>
            </w:r>
            <w:r>
              <w:rPr>
                <w:sz w:val="24"/>
              </w:rPr>
              <w:t>主要污染因子为COD</w:t>
            </w:r>
            <w:r>
              <w:rPr>
                <w:rFonts w:hint="eastAsia"/>
                <w:kern w:val="0"/>
                <w:sz w:val="24"/>
                <w:vertAlign w:val="subscript"/>
                <w:lang w:bidi="ar"/>
              </w:rPr>
              <w:t>Cr</w:t>
            </w:r>
            <w:r>
              <w:rPr>
                <w:sz w:val="24"/>
              </w:rPr>
              <w:t>、BOD</w:t>
            </w:r>
            <w:r>
              <w:rPr>
                <w:sz w:val="24"/>
                <w:vertAlign w:val="subscript"/>
              </w:rPr>
              <w:t>5</w:t>
            </w:r>
            <w:r>
              <w:rPr>
                <w:sz w:val="24"/>
              </w:rPr>
              <w:t>、SS、NH</w:t>
            </w:r>
            <w:r>
              <w:rPr>
                <w:sz w:val="24"/>
                <w:vertAlign w:val="subscript"/>
              </w:rPr>
              <w:t>3</w:t>
            </w:r>
            <w:r>
              <w:rPr>
                <w:sz w:val="24"/>
              </w:rPr>
              <w:t>-N</w:t>
            </w:r>
            <w:r>
              <w:rPr>
                <w:rFonts w:hint="eastAsia"/>
                <w:sz w:val="24"/>
              </w:rPr>
              <w:t>、总磷。</w:t>
            </w:r>
            <w:r>
              <w:rPr>
                <w:sz w:val="24"/>
              </w:rPr>
              <w:t>根据“《排污许可证申请与核发技术规范总则》（HJ942-2018）中4.5.3.1”，废水污染治理工艺分为一级处理（过滤、沉淀、气浮、其他），二级处理（A/O、A</w:t>
            </w:r>
            <w:r>
              <w:rPr>
                <w:sz w:val="24"/>
                <w:vertAlign w:val="subscript"/>
              </w:rPr>
              <w:t>2</w:t>
            </w:r>
            <w:r>
              <w:rPr>
                <w:sz w:val="24"/>
              </w:rPr>
              <w:t>/O、SBR、活性污泥法、生物接触氧化、其他）、深度处理（超滤/纳滤、反渗透、吸附过滤、蒸发结晶、其他）、其他。</w:t>
            </w:r>
            <w:r>
              <w:rPr>
                <w:rFonts w:hint="eastAsia"/>
                <w:sz w:val="24"/>
              </w:rPr>
              <w:t>本项目废水</w:t>
            </w:r>
            <w:r>
              <w:rPr>
                <w:rFonts w:hint="eastAsia"/>
                <w:sz w:val="24"/>
                <w:szCs w:val="20"/>
              </w:rPr>
              <w:t>主要处理工艺为化粪池，</w:t>
            </w:r>
            <w:r>
              <w:rPr>
                <w:sz w:val="24"/>
                <w:szCs w:val="20"/>
              </w:rPr>
              <w:t>化粪池是一种利用沉淀和厌氧发酵的原理，去除生活污水中悬浮性有机物的处理设施，属于初级的过渡性生活处理构筑物</w:t>
            </w:r>
            <w:r>
              <w:rPr>
                <w:rFonts w:hint="eastAsia"/>
                <w:sz w:val="24"/>
                <w:szCs w:val="20"/>
              </w:rPr>
              <w:t>，可有效处理粪便等，属于可行性技术。</w:t>
            </w:r>
          </w:p>
          <w:p w14:paraId="54B39F85">
            <w:pPr>
              <w:jc w:val="center"/>
              <w:rPr>
                <w:rStyle w:val="46"/>
                <w:kern w:val="0"/>
                <w:sz w:val="21"/>
                <w:szCs w:val="21"/>
                <w:lang w:val="en-GB"/>
              </w:rPr>
            </w:pPr>
            <w:r>
              <w:rPr>
                <w:rStyle w:val="46"/>
                <w:rFonts w:hint="eastAsia"/>
                <w:kern w:val="0"/>
                <w:sz w:val="21"/>
                <w:szCs w:val="21"/>
              </w:rPr>
              <w:t>表 4-13  项目废水处理措施评价</w:t>
            </w:r>
            <w:r>
              <w:rPr>
                <w:rStyle w:val="46"/>
                <w:rFonts w:hint="eastAsia"/>
                <w:kern w:val="0"/>
                <w:sz w:val="21"/>
                <w:szCs w:val="21"/>
                <w:lang w:val="en-GB"/>
              </w:rPr>
              <w:t>表</w:t>
            </w:r>
          </w:p>
          <w:tbl>
            <w:tblPr>
              <w:tblStyle w:val="28"/>
              <w:tblW w:w="5000"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738"/>
              <w:gridCol w:w="1945"/>
              <w:gridCol w:w="1330"/>
              <w:gridCol w:w="3796"/>
              <w:gridCol w:w="760"/>
            </w:tblGrid>
            <w:tr w14:paraId="708FFD2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35" w:type="dxa"/>
                  <w:vAlign w:val="center"/>
                </w:tcPr>
                <w:p w14:paraId="09FB9247">
                  <w:pPr>
                    <w:autoSpaceDE w:val="0"/>
                    <w:autoSpaceDN w:val="0"/>
                    <w:snapToGrid w:val="0"/>
                    <w:jc w:val="center"/>
                    <w:rPr>
                      <w:b/>
                      <w:bCs/>
                      <w:szCs w:val="21"/>
                    </w:rPr>
                  </w:pPr>
                  <w:r>
                    <w:rPr>
                      <w:b/>
                      <w:bCs/>
                      <w:szCs w:val="21"/>
                    </w:rPr>
                    <w:t>工序</w:t>
                  </w:r>
                </w:p>
              </w:tc>
              <w:tc>
                <w:tcPr>
                  <w:tcW w:w="1945" w:type="dxa"/>
                  <w:vAlign w:val="center"/>
                </w:tcPr>
                <w:p w14:paraId="132762EC">
                  <w:pPr>
                    <w:autoSpaceDE w:val="0"/>
                    <w:autoSpaceDN w:val="0"/>
                    <w:snapToGrid w:val="0"/>
                    <w:jc w:val="center"/>
                    <w:rPr>
                      <w:b/>
                      <w:bCs/>
                      <w:szCs w:val="21"/>
                    </w:rPr>
                  </w:pPr>
                  <w:r>
                    <w:rPr>
                      <w:b/>
                      <w:bCs/>
                      <w:szCs w:val="21"/>
                    </w:rPr>
                    <w:t>污染物</w:t>
                  </w:r>
                </w:p>
              </w:tc>
              <w:tc>
                <w:tcPr>
                  <w:tcW w:w="1329" w:type="dxa"/>
                  <w:vAlign w:val="center"/>
                </w:tcPr>
                <w:p w14:paraId="690AA2E4">
                  <w:pPr>
                    <w:autoSpaceDE w:val="0"/>
                    <w:autoSpaceDN w:val="0"/>
                    <w:snapToGrid w:val="0"/>
                    <w:jc w:val="center"/>
                    <w:rPr>
                      <w:b/>
                      <w:bCs/>
                      <w:szCs w:val="21"/>
                    </w:rPr>
                  </w:pPr>
                  <w:r>
                    <w:rPr>
                      <w:b/>
                      <w:bCs/>
                      <w:szCs w:val="21"/>
                    </w:rPr>
                    <w:t>处理措施</w:t>
                  </w:r>
                </w:p>
              </w:tc>
              <w:tc>
                <w:tcPr>
                  <w:tcW w:w="3804" w:type="dxa"/>
                  <w:vAlign w:val="center"/>
                </w:tcPr>
                <w:p w14:paraId="5817F6A5">
                  <w:pPr>
                    <w:autoSpaceDE w:val="0"/>
                    <w:autoSpaceDN w:val="0"/>
                    <w:snapToGrid w:val="0"/>
                    <w:jc w:val="center"/>
                    <w:rPr>
                      <w:b/>
                      <w:bCs/>
                      <w:szCs w:val="21"/>
                    </w:rPr>
                  </w:pPr>
                  <w:r>
                    <w:rPr>
                      <w:b/>
                      <w:bCs/>
                      <w:szCs w:val="21"/>
                    </w:rPr>
                    <w:t>排污许可技术规范中推荐处理方式</w:t>
                  </w:r>
                </w:p>
              </w:tc>
              <w:tc>
                <w:tcPr>
                  <w:tcW w:w="756" w:type="dxa"/>
                  <w:vAlign w:val="center"/>
                </w:tcPr>
                <w:p w14:paraId="2A5DEE69">
                  <w:pPr>
                    <w:autoSpaceDE w:val="0"/>
                    <w:autoSpaceDN w:val="0"/>
                    <w:snapToGrid w:val="0"/>
                    <w:jc w:val="center"/>
                    <w:rPr>
                      <w:b/>
                      <w:bCs/>
                      <w:szCs w:val="21"/>
                    </w:rPr>
                  </w:pPr>
                  <w:r>
                    <w:rPr>
                      <w:b/>
                      <w:bCs/>
                      <w:szCs w:val="21"/>
                    </w:rPr>
                    <w:t>是否可行</w:t>
                  </w:r>
                </w:p>
              </w:tc>
            </w:tr>
            <w:tr w14:paraId="55542E6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35" w:type="dxa"/>
                  <w:vAlign w:val="center"/>
                </w:tcPr>
                <w:p w14:paraId="5EEF6DD3">
                  <w:pPr>
                    <w:autoSpaceDE w:val="0"/>
                    <w:autoSpaceDN w:val="0"/>
                    <w:snapToGrid w:val="0"/>
                    <w:jc w:val="center"/>
                    <w:rPr>
                      <w:szCs w:val="21"/>
                    </w:rPr>
                  </w:pPr>
                  <w:r>
                    <w:rPr>
                      <w:szCs w:val="21"/>
                    </w:rPr>
                    <w:t>生活污水</w:t>
                  </w:r>
                </w:p>
              </w:tc>
              <w:tc>
                <w:tcPr>
                  <w:tcW w:w="1945" w:type="dxa"/>
                  <w:vAlign w:val="center"/>
                </w:tcPr>
                <w:p w14:paraId="22551B62">
                  <w:pPr>
                    <w:autoSpaceDE w:val="0"/>
                    <w:autoSpaceDN w:val="0"/>
                    <w:snapToGrid w:val="0"/>
                    <w:jc w:val="center"/>
                    <w:rPr>
                      <w:szCs w:val="21"/>
                    </w:rPr>
                  </w:pPr>
                  <w:r>
                    <w:rPr>
                      <w:szCs w:val="21"/>
                    </w:rPr>
                    <w:t>pH值、COD</w:t>
                  </w:r>
                  <w:r>
                    <w:rPr>
                      <w:rFonts w:hint="eastAsia"/>
                      <w:kern w:val="0"/>
                      <w:szCs w:val="21"/>
                      <w:vertAlign w:val="subscript"/>
                      <w:lang w:bidi="ar"/>
                    </w:rPr>
                    <w:t>Cr</w:t>
                  </w:r>
                  <w:r>
                    <w:rPr>
                      <w:szCs w:val="21"/>
                    </w:rPr>
                    <w:t>、BOD</w:t>
                  </w:r>
                  <w:r>
                    <w:rPr>
                      <w:szCs w:val="21"/>
                      <w:vertAlign w:val="subscript"/>
                    </w:rPr>
                    <w:t>5</w:t>
                  </w:r>
                  <w:r>
                    <w:rPr>
                      <w:szCs w:val="21"/>
                    </w:rPr>
                    <w:t>、SS、NH</w:t>
                  </w:r>
                  <w:r>
                    <w:rPr>
                      <w:szCs w:val="21"/>
                      <w:vertAlign w:val="subscript"/>
                    </w:rPr>
                    <w:t>3</w:t>
                  </w:r>
                  <w:r>
                    <w:rPr>
                      <w:szCs w:val="21"/>
                    </w:rPr>
                    <w:t>-N</w:t>
                  </w:r>
                  <w:r>
                    <w:rPr>
                      <w:rFonts w:hint="eastAsia"/>
                      <w:szCs w:val="21"/>
                    </w:rPr>
                    <w:t>、总磷</w:t>
                  </w:r>
                </w:p>
              </w:tc>
              <w:tc>
                <w:tcPr>
                  <w:tcW w:w="1329" w:type="dxa"/>
                  <w:vAlign w:val="center"/>
                </w:tcPr>
                <w:p w14:paraId="36084F60">
                  <w:pPr>
                    <w:autoSpaceDE w:val="0"/>
                    <w:autoSpaceDN w:val="0"/>
                    <w:snapToGrid w:val="0"/>
                    <w:jc w:val="center"/>
                    <w:rPr>
                      <w:kern w:val="0"/>
                      <w:szCs w:val="21"/>
                      <w:lang w:bidi="ar"/>
                    </w:rPr>
                  </w:pPr>
                  <w:r>
                    <w:rPr>
                      <w:rFonts w:hint="eastAsia"/>
                      <w:kern w:val="0"/>
                      <w:szCs w:val="21"/>
                      <w:lang w:bidi="ar"/>
                    </w:rPr>
                    <w:t>化粪池</w:t>
                  </w:r>
                </w:p>
              </w:tc>
              <w:tc>
                <w:tcPr>
                  <w:tcW w:w="3804" w:type="dxa"/>
                  <w:vAlign w:val="center"/>
                </w:tcPr>
                <w:p w14:paraId="77D9E85E">
                  <w:pPr>
                    <w:autoSpaceDE w:val="0"/>
                    <w:autoSpaceDN w:val="0"/>
                    <w:snapToGrid w:val="0"/>
                    <w:jc w:val="center"/>
                    <w:rPr>
                      <w:szCs w:val="21"/>
                    </w:rPr>
                  </w:pPr>
                  <w:r>
                    <w:rPr>
                      <w:rFonts w:hint="eastAsia"/>
                      <w:szCs w:val="21"/>
                    </w:rPr>
                    <w:t>一</w:t>
                  </w:r>
                  <w:r>
                    <w:rPr>
                      <w:szCs w:val="21"/>
                    </w:rPr>
                    <w:t>级处理</w:t>
                  </w:r>
                  <w:r>
                    <w:rPr>
                      <w:rFonts w:hint="eastAsia"/>
                      <w:szCs w:val="21"/>
                    </w:rPr>
                    <w:t>（</w:t>
                  </w:r>
                  <w:r>
                    <w:rPr>
                      <w:szCs w:val="21"/>
                    </w:rPr>
                    <w:t>过滤、沉淀、气浮、其他</w:t>
                  </w:r>
                  <w:r>
                    <w:rPr>
                      <w:rFonts w:hint="eastAsia"/>
                      <w:szCs w:val="21"/>
                    </w:rPr>
                    <w:t>）</w:t>
                  </w:r>
                </w:p>
                <w:p w14:paraId="7DB45DD3">
                  <w:pPr>
                    <w:autoSpaceDE w:val="0"/>
                    <w:autoSpaceDN w:val="0"/>
                    <w:snapToGrid w:val="0"/>
                    <w:jc w:val="center"/>
                    <w:rPr>
                      <w:szCs w:val="21"/>
                    </w:rPr>
                  </w:pPr>
                  <w:r>
                    <w:rPr>
                      <w:szCs w:val="21"/>
                    </w:rPr>
                    <w:t>二级处理</w:t>
                  </w:r>
                  <w:r>
                    <w:rPr>
                      <w:rFonts w:hint="eastAsia"/>
                      <w:szCs w:val="21"/>
                    </w:rPr>
                    <w:t>（</w:t>
                  </w:r>
                  <w:r>
                    <w:rPr>
                      <w:szCs w:val="21"/>
                    </w:rPr>
                    <w:t>A/O、A</w:t>
                  </w:r>
                  <w:r>
                    <w:rPr>
                      <w:szCs w:val="21"/>
                      <w:vertAlign w:val="superscript"/>
                    </w:rPr>
                    <w:t>2</w:t>
                  </w:r>
                  <w:r>
                    <w:rPr>
                      <w:szCs w:val="21"/>
                    </w:rPr>
                    <w:t>/O、SBR、</w:t>
                  </w:r>
                  <w:r>
                    <w:rPr>
                      <w:rFonts w:hint="eastAsia"/>
                      <w:szCs w:val="21"/>
                    </w:rPr>
                    <w:t>氧化沟、</w:t>
                  </w:r>
                  <w:r>
                    <w:rPr>
                      <w:szCs w:val="21"/>
                    </w:rPr>
                    <w:t>生物</w:t>
                  </w:r>
                  <w:r>
                    <w:rPr>
                      <w:rFonts w:hint="eastAsia"/>
                      <w:szCs w:val="21"/>
                    </w:rPr>
                    <w:t>转盘</w:t>
                  </w:r>
                  <w:r>
                    <w:rPr>
                      <w:szCs w:val="21"/>
                    </w:rPr>
                    <w:t>、</w:t>
                  </w:r>
                  <w:r>
                    <w:rPr>
                      <w:rFonts w:hint="eastAsia"/>
                      <w:szCs w:val="21"/>
                    </w:rPr>
                    <w:t>流化床、</w:t>
                  </w:r>
                  <w:r>
                    <w:rPr>
                      <w:szCs w:val="21"/>
                    </w:rPr>
                    <w:t>其他</w:t>
                  </w:r>
                  <w:r>
                    <w:rPr>
                      <w:rFonts w:hint="eastAsia"/>
                      <w:szCs w:val="21"/>
                    </w:rPr>
                    <w:t>）</w:t>
                  </w:r>
                </w:p>
              </w:tc>
              <w:tc>
                <w:tcPr>
                  <w:tcW w:w="756" w:type="dxa"/>
                  <w:vAlign w:val="center"/>
                </w:tcPr>
                <w:p w14:paraId="0B805547">
                  <w:pPr>
                    <w:autoSpaceDE w:val="0"/>
                    <w:autoSpaceDN w:val="0"/>
                    <w:snapToGrid w:val="0"/>
                    <w:jc w:val="center"/>
                    <w:rPr>
                      <w:szCs w:val="21"/>
                    </w:rPr>
                  </w:pPr>
                  <w:r>
                    <w:rPr>
                      <w:szCs w:val="21"/>
                    </w:rPr>
                    <w:t>是</w:t>
                  </w:r>
                </w:p>
              </w:tc>
            </w:tr>
          </w:tbl>
          <w:p w14:paraId="198411D0">
            <w:pPr>
              <w:spacing w:line="360" w:lineRule="auto"/>
              <w:ind w:firstLine="480" w:firstLineChars="200"/>
              <w:rPr>
                <w:bCs/>
                <w:sz w:val="24"/>
              </w:rPr>
            </w:pPr>
            <w:r>
              <w:rPr>
                <w:rFonts w:hint="eastAsia"/>
                <w:sz w:val="24"/>
              </w:rPr>
              <w:t>（</w:t>
            </w:r>
            <w:r>
              <w:rPr>
                <w:rFonts w:hint="eastAsia"/>
                <w:bCs/>
                <w:sz w:val="24"/>
              </w:rPr>
              <w:t>2）污水处理厂依托可行性分析</w:t>
            </w:r>
          </w:p>
          <w:p w14:paraId="7AAC127B">
            <w:pPr>
              <w:adjustRightInd w:val="0"/>
              <w:spacing w:line="360" w:lineRule="auto"/>
              <w:ind w:firstLine="480" w:firstLineChars="200"/>
              <w:rPr>
                <w:kern w:val="0"/>
                <w:sz w:val="24"/>
              </w:rPr>
            </w:pPr>
            <w:r>
              <w:rPr>
                <w:rFonts w:hint="eastAsia"/>
                <w:kern w:val="0"/>
                <w:sz w:val="24"/>
              </w:rPr>
              <w:t>高安建筑陶瓷产业基地污水处理厂一期工程采用“格栅+沉砂池+调节+混凝沉淀+水解酸化+氧化沟+二沉池+深度处理”的污水处理工艺；二期工程采用“预处理+水解酸化+生物处理+二沉池+高密度沉淀池+V型滤池+除氟+消毒”工艺，二期采用多段A/O生化工艺，并增加“高密度沉淀池+V型滤池”深度处理工艺处理一、二期的废水，</w:t>
            </w:r>
            <w:r>
              <w:rPr>
                <w:rFonts w:ascii="Segoe UI" w:hAnsi="Segoe UI" w:eastAsia="Segoe UI" w:cs="Segoe UI"/>
                <w:sz w:val="24"/>
                <w:shd w:val="clear" w:color="auto" w:fill="FFFFFF"/>
              </w:rPr>
              <w:t>改扩建后全</w:t>
            </w:r>
            <w:r>
              <w:rPr>
                <w:rFonts w:hint="eastAsia"/>
                <w:kern w:val="0"/>
                <w:sz w:val="24"/>
              </w:rPr>
              <w:t>厂污水处理能力达到3万立方米/日。尾水处理达《城镇污水处理厂污染物排放标准》（GB18918-2002）表1中一级A标准后，排入肖江。</w:t>
            </w:r>
          </w:p>
          <w:p w14:paraId="364DE22F">
            <w:pPr>
              <w:adjustRightInd w:val="0"/>
              <w:spacing w:line="360" w:lineRule="auto"/>
              <w:ind w:firstLine="480" w:firstLineChars="200"/>
              <w:rPr>
                <w:kern w:val="0"/>
                <w:sz w:val="24"/>
                <w:lang w:bidi="ar"/>
              </w:rPr>
            </w:pPr>
            <w:r>
              <w:rPr>
                <w:rFonts w:hint="eastAsia"/>
                <w:kern w:val="0"/>
                <w:sz w:val="24"/>
              </w:rPr>
              <w:t>本项目位于</w:t>
            </w:r>
            <w:r>
              <w:rPr>
                <w:rFonts w:hint="eastAsia"/>
                <w:sz w:val="24"/>
              </w:rPr>
              <w:t>高安建筑陶瓷产业基地污水处理厂</w:t>
            </w:r>
            <w:r>
              <w:rPr>
                <w:rFonts w:hint="eastAsia"/>
                <w:kern w:val="0"/>
                <w:sz w:val="24"/>
              </w:rPr>
              <w:t>服务范围内，废水总排放量128</w:t>
            </w:r>
            <w:r>
              <w:rPr>
                <w:kern w:val="0"/>
                <w:sz w:val="24"/>
              </w:rPr>
              <w:t>m</w:t>
            </w:r>
            <w:r>
              <w:rPr>
                <w:kern w:val="0"/>
                <w:sz w:val="24"/>
                <w:vertAlign w:val="superscript"/>
              </w:rPr>
              <w:t>3</w:t>
            </w:r>
            <w:r>
              <w:rPr>
                <w:kern w:val="0"/>
                <w:sz w:val="24"/>
              </w:rPr>
              <w:t>/</w:t>
            </w:r>
            <w:r>
              <w:rPr>
                <w:rFonts w:hint="eastAsia"/>
                <w:kern w:val="0"/>
                <w:sz w:val="24"/>
              </w:rPr>
              <w:t>年（0.64</w:t>
            </w:r>
            <w:r>
              <w:rPr>
                <w:kern w:val="0"/>
                <w:sz w:val="24"/>
              </w:rPr>
              <w:t>m</w:t>
            </w:r>
            <w:r>
              <w:rPr>
                <w:kern w:val="0"/>
                <w:sz w:val="24"/>
                <w:vertAlign w:val="superscript"/>
              </w:rPr>
              <w:t>3</w:t>
            </w:r>
            <w:r>
              <w:rPr>
                <w:kern w:val="0"/>
                <w:sz w:val="24"/>
              </w:rPr>
              <w:t>/d</w:t>
            </w:r>
            <w:r>
              <w:rPr>
                <w:rFonts w:hint="eastAsia"/>
                <w:kern w:val="0"/>
                <w:sz w:val="24"/>
              </w:rPr>
              <w:t>），</w:t>
            </w:r>
            <w:r>
              <w:rPr>
                <w:rFonts w:hint="eastAsia"/>
                <w:sz w:val="24"/>
              </w:rPr>
              <w:t>高安建筑陶瓷产业基地污水处理厂</w:t>
            </w:r>
            <w:r>
              <w:rPr>
                <w:rFonts w:hint="eastAsia"/>
                <w:kern w:val="0"/>
                <w:sz w:val="24"/>
              </w:rPr>
              <w:t>目前处理规模为3万</w:t>
            </w:r>
            <w:r>
              <w:rPr>
                <w:kern w:val="0"/>
                <w:sz w:val="24"/>
              </w:rPr>
              <w:t>m</w:t>
            </w:r>
            <w:r>
              <w:rPr>
                <w:kern w:val="0"/>
                <w:sz w:val="24"/>
                <w:vertAlign w:val="superscript"/>
              </w:rPr>
              <w:t>3</w:t>
            </w:r>
            <w:r>
              <w:rPr>
                <w:kern w:val="0"/>
                <w:sz w:val="24"/>
              </w:rPr>
              <w:t>/</w:t>
            </w:r>
            <w:r>
              <w:rPr>
                <w:rFonts w:hint="eastAsia"/>
                <w:kern w:val="0"/>
                <w:sz w:val="24"/>
              </w:rPr>
              <w:t>天。</w:t>
            </w:r>
            <w:r>
              <w:rPr>
                <w:rFonts w:hint="eastAsia"/>
                <w:sz w:val="24"/>
              </w:rPr>
              <w:t>项目生活污水经过化粪池预处理可满足高安建筑陶瓷产业基地污水处理厂</w:t>
            </w:r>
            <w:r>
              <w:rPr>
                <w:rFonts w:hint="eastAsia"/>
                <w:kern w:val="0"/>
                <w:sz w:val="24"/>
                <w:lang w:bidi="ar"/>
              </w:rPr>
              <w:t>接</w:t>
            </w:r>
            <w:r>
              <w:rPr>
                <w:rFonts w:hint="eastAsia"/>
                <w:sz w:val="24"/>
              </w:rPr>
              <w:t>管标准后排入高安建筑陶瓷产业基地污水处理厂。高安建筑陶瓷产业基地污水处理厂目前运行状态稳定，出水达标。</w:t>
            </w:r>
            <w:r>
              <w:rPr>
                <w:rFonts w:hint="eastAsia"/>
                <w:kern w:val="0"/>
                <w:sz w:val="24"/>
                <w:lang w:bidi="ar"/>
              </w:rPr>
              <w:t>本项目废水排放量为0.64</w:t>
            </w:r>
            <w:r>
              <w:rPr>
                <w:kern w:val="0"/>
                <w:sz w:val="24"/>
                <w:lang w:bidi="ar"/>
              </w:rPr>
              <w:t>m</w:t>
            </w:r>
            <w:r>
              <w:rPr>
                <w:kern w:val="0"/>
                <w:sz w:val="24"/>
                <w:vertAlign w:val="superscript"/>
                <w:lang w:bidi="ar"/>
              </w:rPr>
              <w:t>3</w:t>
            </w:r>
            <w:r>
              <w:rPr>
                <w:kern w:val="0"/>
                <w:sz w:val="24"/>
                <w:lang w:bidi="ar"/>
              </w:rPr>
              <w:t>/d</w:t>
            </w:r>
            <w:r>
              <w:rPr>
                <w:rFonts w:hint="eastAsia"/>
                <w:kern w:val="0"/>
                <w:sz w:val="24"/>
                <w:lang w:bidi="ar"/>
              </w:rPr>
              <w:t>，远远小于高安建筑陶瓷产业基地污水处理厂接纳水量。故本项目污水排入高安建筑陶瓷产业基地污水处理厂不会影响高安建筑陶瓷产业基地污水处理厂的出水水质和日常运转。因此项目污水高安建筑陶瓷产业基地污水处理厂是可行的。</w:t>
            </w:r>
          </w:p>
          <w:p w14:paraId="64EAF552">
            <w:pPr>
              <w:pStyle w:val="2"/>
              <w:spacing w:line="360" w:lineRule="auto"/>
              <w:ind w:firstLine="480" w:firstLineChars="200"/>
              <w:jc w:val="left"/>
              <w:rPr>
                <w:b w:val="0"/>
                <w:bCs/>
                <w:sz w:val="24"/>
              </w:rPr>
            </w:pPr>
            <w:r>
              <w:rPr>
                <w:rFonts w:hint="eastAsia"/>
                <w:b w:val="0"/>
                <w:bCs/>
                <w:sz w:val="24"/>
              </w:rPr>
              <w:t>（3）清洗用水循环可行性</w:t>
            </w:r>
          </w:p>
          <w:p w14:paraId="24D2393C">
            <w:pPr>
              <w:adjustRightInd w:val="0"/>
              <w:spacing w:line="360" w:lineRule="auto"/>
              <w:ind w:firstLine="480" w:firstLineChars="200"/>
              <w:rPr>
                <w:kern w:val="0"/>
                <w:sz w:val="24"/>
              </w:rPr>
            </w:pPr>
            <w:r>
              <w:rPr>
                <w:kern w:val="0"/>
                <w:sz w:val="24"/>
              </w:rPr>
              <w:t>从水循环系统稳定性来看，项目设置5个循环水池（单池实际容量20m</w:t>
            </w:r>
            <w:r>
              <w:rPr>
                <w:rFonts w:hint="eastAsia"/>
                <w:kern w:val="0"/>
                <w:sz w:val="24"/>
                <w:vertAlign w:val="superscript"/>
              </w:rPr>
              <w:t>3</w:t>
            </w:r>
            <w:r>
              <w:rPr>
                <w:kern w:val="0"/>
                <w:sz w:val="24"/>
              </w:rPr>
              <w:t>，总容量100m</w:t>
            </w:r>
            <w:r>
              <w:rPr>
                <w:rFonts w:hint="eastAsia"/>
                <w:kern w:val="0"/>
                <w:sz w:val="24"/>
                <w:vertAlign w:val="superscript"/>
              </w:rPr>
              <w:t>3</w:t>
            </w:r>
            <w:r>
              <w:rPr>
                <w:kern w:val="0"/>
                <w:sz w:val="24"/>
              </w:rPr>
              <w:t>），配套100平方型过滤机，形成</w:t>
            </w:r>
            <w:r>
              <w:rPr>
                <w:rFonts w:hint="eastAsia" w:ascii="宋体" w:hAnsi="宋体" w:cs="宋体"/>
                <w:kern w:val="0"/>
                <w:sz w:val="24"/>
              </w:rPr>
              <w:t>“清洗-过滤-回用”的</w:t>
            </w:r>
            <w:r>
              <w:rPr>
                <w:kern w:val="0"/>
                <w:sz w:val="24"/>
              </w:rPr>
              <w:t>闭环系统。清洗废水经过滤机精密滤网拦截硅粉颗粒及悬浮物后，清水回用于水洗池，可有效去除水中杂质，保障循环水水质满足清洗工序要求。​</w:t>
            </w:r>
          </w:p>
          <w:p w14:paraId="63BAF58D">
            <w:pPr>
              <w:adjustRightInd w:val="0"/>
              <w:spacing w:line="360" w:lineRule="auto"/>
              <w:ind w:firstLine="480" w:firstLineChars="200"/>
              <w:rPr>
                <w:kern w:val="0"/>
                <w:sz w:val="24"/>
              </w:rPr>
            </w:pPr>
            <w:commentRangeStart w:id="91"/>
            <w:commentRangeStart w:id="92"/>
            <w:commentRangeStart w:id="93"/>
            <w:r>
              <w:rPr>
                <w:kern w:val="0"/>
                <w:sz w:val="24"/>
              </w:rPr>
              <w:t>从处理工艺可靠性来讲，100平方型过滤机过滤面积充足，适配5000吨/年</w:t>
            </w:r>
            <w:r>
              <w:rPr>
                <w:rFonts w:hint="eastAsia"/>
                <w:kern w:val="0"/>
                <w:sz w:val="24"/>
                <w:lang w:val="en-US" w:eastAsia="zh-CN"/>
              </w:rPr>
              <w:t>原料</w:t>
            </w:r>
            <w:r>
              <w:rPr>
                <w:kern w:val="0"/>
                <w:sz w:val="24"/>
              </w:rPr>
              <w:t>的清洗规模，可高效截留水中固态污染物，避免循环水杂质累积影响清洗效果。结合逆流漂洗工艺（</w:t>
            </w:r>
            <w:r>
              <w:rPr>
                <w:rFonts w:hint="eastAsia"/>
                <w:color w:val="FF0000"/>
                <w:kern w:val="0"/>
                <w:sz w:val="24"/>
                <w:lang w:eastAsia="zh-CN"/>
              </w:rPr>
              <w:t>富硅质工业固废</w:t>
            </w:r>
            <w:r>
              <w:rPr>
                <w:kern w:val="0"/>
                <w:sz w:val="24"/>
              </w:rPr>
              <w:t>与清水逆向流动），既能提高清洗效率、降低新鲜水消耗，又能减少废水产生量，与过滤回用系统形成协同效应，进一步提升水资源利用率。</w:t>
            </w:r>
          </w:p>
          <w:p w14:paraId="18BF4DDE">
            <w:pPr>
              <w:adjustRightInd w:val="0"/>
              <w:spacing w:line="360" w:lineRule="auto"/>
              <w:ind w:firstLine="480" w:firstLineChars="200"/>
              <w:rPr>
                <w:rFonts w:hint="eastAsia" w:ascii="Times New Roman" w:hAnsi="Times New Roman" w:eastAsia="宋体" w:cs="Times New Roman"/>
                <w:kern w:val="0"/>
                <w:sz w:val="24"/>
                <w:lang w:eastAsia="zh-CN"/>
              </w:rPr>
            </w:pPr>
            <w:r>
              <w:rPr>
                <w:kern w:val="0"/>
                <w:sz w:val="24"/>
              </w:rPr>
              <w:t>从水量平衡合理性分析，</w:t>
            </w:r>
            <w:r>
              <w:rPr>
                <w:b/>
                <w:bCs/>
                <w:sz w:val="24"/>
                <w:szCs w:val="24"/>
              </w:rPr>
              <w:t>总</w:t>
            </w:r>
            <w:r>
              <w:rPr>
                <w:b/>
                <w:bCs/>
              </w:rPr>
              <w:t>循</w:t>
            </w:r>
            <w:r>
              <w:rPr>
                <w:rFonts w:ascii="Times New Roman" w:hAnsi="Times New Roman" w:eastAsia="宋体" w:cs="Times New Roman"/>
                <w:b/>
                <w:bCs/>
                <w:kern w:val="0"/>
                <w:sz w:val="24"/>
              </w:rPr>
              <w:t>环水量计算依据</w:t>
            </w:r>
            <w:r>
              <w:rPr>
                <w:rFonts w:hint="default" w:ascii="Times New Roman" w:hAnsi="Times New Roman" w:eastAsia="宋体" w:cs="Times New Roman"/>
                <w:b/>
                <w:bCs/>
                <w:kern w:val="0"/>
                <w:sz w:val="24"/>
              </w:rPr>
              <w:t>：</w:t>
            </w:r>
            <w:r>
              <w:rPr>
                <w:rFonts w:hint="default" w:ascii="Times New Roman" w:hAnsi="Times New Roman" w:eastAsia="宋体" w:cs="Times New Roman"/>
                <w:kern w:val="0"/>
                <w:sz w:val="24"/>
              </w:rPr>
              <w:t>项目设置的5个循环水池单池实际容量为20m³，总容量为5×20m</w:t>
            </w:r>
            <w:r>
              <w:rPr>
                <w:rFonts w:hint="eastAsia"/>
                <w:kern w:val="0"/>
                <w:sz w:val="24"/>
                <w:vertAlign w:val="superscript"/>
              </w:rPr>
              <w:t>3</w:t>
            </w:r>
            <w:r>
              <w:rPr>
                <w:rFonts w:hint="default" w:ascii="Times New Roman" w:hAnsi="Times New Roman" w:eastAsia="宋体" w:cs="Times New Roman"/>
                <w:kern w:val="0"/>
                <w:sz w:val="24"/>
              </w:rPr>
              <w:t>=100m</w:t>
            </w:r>
            <w:r>
              <w:rPr>
                <w:rFonts w:hint="eastAsia"/>
                <w:kern w:val="0"/>
                <w:sz w:val="24"/>
                <w:vertAlign w:val="superscript"/>
              </w:rPr>
              <w:t>3</w:t>
            </w:r>
            <w:r>
              <w:rPr>
                <w:rFonts w:hint="default" w:ascii="Times New Roman" w:hAnsi="Times New Roman" w:eastAsia="宋体" w:cs="Times New Roman"/>
                <w:kern w:val="0"/>
                <w:sz w:val="24"/>
              </w:rPr>
              <w:t>，即系统内可循环的总水量为100m³。基于清洗工序的连续运行需求，每日需将池内水量循环使用以保障清洗效果，因此按每日循环1次计，每日循环水量为100m³（吨），年工作200天的情况下，年循环水量约为100m</w:t>
            </w:r>
            <w:r>
              <w:rPr>
                <w:rFonts w:hint="eastAsia"/>
                <w:kern w:val="0"/>
                <w:sz w:val="24"/>
                <w:vertAlign w:val="superscript"/>
              </w:rPr>
              <w:t>3</w:t>
            </w:r>
            <w:r>
              <w:rPr>
                <w:rFonts w:hint="default" w:ascii="Times New Roman" w:hAnsi="Times New Roman" w:eastAsia="宋体" w:cs="Times New Roman"/>
                <w:kern w:val="0"/>
                <w:sz w:val="24"/>
              </w:rPr>
              <w:t>/天×200天=20000m</w:t>
            </w:r>
            <w:r>
              <w:rPr>
                <w:rFonts w:hint="eastAsia"/>
                <w:kern w:val="0"/>
                <w:sz w:val="24"/>
                <w:vertAlign w:val="superscript"/>
              </w:rPr>
              <w:t>3</w:t>
            </w:r>
            <w:r>
              <w:rPr>
                <w:rFonts w:hint="default" w:ascii="Times New Roman" w:hAnsi="Times New Roman" w:eastAsia="宋体" w:cs="Times New Roman"/>
                <w:kern w:val="0"/>
                <w:sz w:val="24"/>
              </w:rPr>
              <w:t>（2万吨）</w:t>
            </w:r>
            <w:r>
              <w:rPr>
                <w:rFonts w:hint="eastAsia" w:ascii="Times New Roman" w:hAnsi="Times New Roman" w:eastAsia="宋体" w:cs="Times New Roman"/>
                <w:kern w:val="0"/>
                <w:sz w:val="24"/>
                <w:lang w:eastAsia="zh-CN"/>
              </w:rPr>
              <w:t>。</w:t>
            </w:r>
          </w:p>
          <w:p w14:paraId="15C39D26">
            <w:pPr>
              <w:adjustRightInd w:val="0"/>
              <w:spacing w:line="360" w:lineRule="auto"/>
              <w:ind w:firstLine="480" w:firstLineChars="200"/>
            </w:pPr>
            <w:r>
              <w:rPr>
                <w:rFonts w:ascii="Times New Roman" w:hAnsi="Times New Roman" w:eastAsia="宋体" w:cs="Times New Roman"/>
                <w:kern w:val="0"/>
                <w:sz w:val="24"/>
              </w:rPr>
              <w:t>项</w:t>
            </w:r>
            <w:r>
              <w:rPr>
                <w:kern w:val="0"/>
                <w:sz w:val="24"/>
              </w:rPr>
              <w:t>目年清洗用水补给量2000m</w:t>
            </w:r>
            <w:r>
              <w:rPr>
                <w:rFonts w:hint="eastAsia"/>
                <w:kern w:val="0"/>
                <w:sz w:val="24"/>
                <w:vertAlign w:val="superscript"/>
              </w:rPr>
              <w:t>3</w:t>
            </w:r>
            <w:r>
              <w:rPr>
                <w:kern w:val="0"/>
                <w:sz w:val="24"/>
              </w:rPr>
              <w:t>，仅为总</w:t>
            </w:r>
            <w:r>
              <w:rPr>
                <w:rFonts w:hint="eastAsia"/>
                <w:kern w:val="0"/>
                <w:sz w:val="24"/>
                <w:lang w:val="en-US" w:eastAsia="zh-CN"/>
              </w:rPr>
              <w:t>循环用</w:t>
            </w:r>
            <w:r>
              <w:rPr>
                <w:kern w:val="0"/>
                <w:sz w:val="24"/>
              </w:rPr>
              <w:t>水量（按日循环1次计，每日循环水量</w:t>
            </w:r>
            <w:r>
              <w:rPr>
                <w:rFonts w:hint="eastAsia"/>
                <w:kern w:val="0"/>
                <w:sz w:val="24"/>
                <w:lang w:val="en-US" w:eastAsia="zh-CN"/>
              </w:rPr>
              <w:t>为</w:t>
            </w:r>
            <w:r>
              <w:rPr>
                <w:kern w:val="0"/>
                <w:sz w:val="24"/>
              </w:rPr>
              <w:t>100吨</w:t>
            </w:r>
            <w:r>
              <w:rPr>
                <w:rFonts w:hint="eastAsia"/>
                <w:kern w:val="0"/>
                <w:sz w:val="24"/>
                <w:lang w:val="en-US" w:eastAsia="zh-CN"/>
              </w:rPr>
              <w:t>，</w:t>
            </w:r>
            <w:r>
              <w:rPr>
                <w:kern w:val="0"/>
                <w:sz w:val="24"/>
              </w:rPr>
              <w:t>年循环水量约</w:t>
            </w:r>
            <w:r>
              <w:rPr>
                <w:rFonts w:hint="eastAsia"/>
                <w:kern w:val="0"/>
                <w:sz w:val="24"/>
                <w:lang w:val="en-US" w:eastAsia="zh-CN"/>
              </w:rPr>
              <w:t>2</w:t>
            </w:r>
            <w:r>
              <w:rPr>
                <w:kern w:val="0"/>
                <w:sz w:val="24"/>
              </w:rPr>
              <w:t>万吨）的</w:t>
            </w:r>
            <w:r>
              <w:rPr>
                <w:rFonts w:hint="eastAsia"/>
                <w:kern w:val="0"/>
                <w:sz w:val="24"/>
                <w:lang w:val="en-US" w:eastAsia="zh-CN"/>
              </w:rPr>
              <w:t>10</w:t>
            </w:r>
            <w:r>
              <w:rPr>
                <w:kern w:val="0"/>
                <w:sz w:val="24"/>
              </w:rPr>
              <w:t>%，该比例与“每日损失量约为水量的10%”的实际损耗情况一致，水量平衡逻辑合理。补给量依托市政供水保障稳定供水，可满足系统损耗补充需求。</w:t>
            </w:r>
            <w:r>
              <w:rPr>
                <w:color w:val="FF0000"/>
                <w:kern w:val="0"/>
                <w:sz w:val="24"/>
              </w:rPr>
              <w:t>同时，循环水</w:t>
            </w:r>
            <w:r>
              <w:rPr>
                <w:rFonts w:hint="eastAsia"/>
                <w:color w:val="FF0000"/>
                <w:kern w:val="0"/>
                <w:sz w:val="24"/>
                <w:lang w:val="en-US" w:eastAsia="zh-CN"/>
              </w:rPr>
              <w:t>每三个月更换一次，桶装作为危废委外处置</w:t>
            </w:r>
            <w:r>
              <w:rPr>
                <w:color w:val="FF0000"/>
                <w:kern w:val="0"/>
                <w:sz w:val="24"/>
              </w:rPr>
              <w:t>，</w:t>
            </w:r>
            <w:r>
              <w:rPr>
                <w:kern w:val="0"/>
                <w:sz w:val="24"/>
              </w:rPr>
              <w:t>避免了生产废水对周边水体的影响，符合园区水污染防控要求。</w:t>
            </w:r>
            <w:commentRangeEnd w:id="91"/>
            <w:r>
              <w:commentReference w:id="91"/>
            </w:r>
            <w:commentRangeEnd w:id="92"/>
            <w:r>
              <w:commentReference w:id="92"/>
            </w:r>
            <w:commentRangeEnd w:id="93"/>
            <w:r>
              <w:commentReference w:id="93"/>
            </w:r>
          </w:p>
          <w:p w14:paraId="0292E282">
            <w:pPr>
              <w:spacing w:line="360" w:lineRule="auto"/>
              <w:ind w:firstLine="480" w:firstLineChars="200"/>
              <w:rPr>
                <w:b/>
                <w:bCs/>
                <w:sz w:val="24"/>
              </w:rPr>
            </w:pPr>
            <w:r>
              <w:rPr>
                <w:rFonts w:hint="eastAsia"/>
                <w:bCs/>
                <w:sz w:val="24"/>
              </w:rPr>
              <w:t>4、排放口基本情况</w:t>
            </w:r>
          </w:p>
          <w:p w14:paraId="5808579D">
            <w:pPr>
              <w:jc w:val="center"/>
              <w:rPr>
                <w:szCs w:val="21"/>
              </w:rPr>
            </w:pPr>
            <w:r>
              <w:rPr>
                <w:b/>
                <w:bCs/>
                <w:szCs w:val="21"/>
              </w:rPr>
              <w:t>表</w:t>
            </w:r>
            <w:r>
              <w:rPr>
                <w:rFonts w:hint="eastAsia"/>
                <w:b/>
                <w:bCs/>
                <w:szCs w:val="21"/>
              </w:rPr>
              <w:t xml:space="preserve"> </w:t>
            </w:r>
            <w:r>
              <w:rPr>
                <w:b/>
                <w:bCs/>
                <w:szCs w:val="21"/>
              </w:rPr>
              <w:t>4-</w:t>
            </w:r>
            <w:r>
              <w:rPr>
                <w:rFonts w:hint="eastAsia"/>
                <w:b/>
                <w:bCs/>
                <w:szCs w:val="21"/>
              </w:rPr>
              <w:t>14  废水类别、</w:t>
            </w:r>
            <w:r>
              <w:rPr>
                <w:b/>
                <w:bCs/>
                <w:szCs w:val="21"/>
              </w:rPr>
              <w:t>污染物</w:t>
            </w:r>
            <w:r>
              <w:rPr>
                <w:rFonts w:hint="eastAsia"/>
                <w:b/>
                <w:bCs/>
                <w:szCs w:val="21"/>
              </w:rPr>
              <w:t>及治理设施信息表</w:t>
            </w:r>
          </w:p>
          <w:tbl>
            <w:tblPr>
              <w:tblStyle w:val="29"/>
              <w:tblW w:w="5000"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546"/>
              <w:gridCol w:w="975"/>
              <w:gridCol w:w="1747"/>
              <w:gridCol w:w="720"/>
              <w:gridCol w:w="1032"/>
              <w:gridCol w:w="674"/>
              <w:gridCol w:w="1107"/>
              <w:gridCol w:w="434"/>
              <w:gridCol w:w="1335"/>
            </w:tblGrid>
            <w:tr w14:paraId="669F14E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18" w:type="pct"/>
                  <w:tcBorders>
                    <w:tl2br w:val="nil"/>
                    <w:tr2bl w:val="nil"/>
                  </w:tcBorders>
                  <w:vAlign w:val="center"/>
                </w:tcPr>
                <w:p w14:paraId="5315F954">
                  <w:pPr>
                    <w:jc w:val="center"/>
                    <w:rPr>
                      <w:b/>
                      <w:bCs/>
                      <w:szCs w:val="21"/>
                    </w:rPr>
                  </w:pPr>
                  <w:r>
                    <w:rPr>
                      <w:b/>
                      <w:bCs/>
                      <w:szCs w:val="21"/>
                    </w:rPr>
                    <w:t>序号</w:t>
                  </w:r>
                </w:p>
              </w:tc>
              <w:tc>
                <w:tcPr>
                  <w:tcW w:w="569" w:type="pct"/>
                  <w:tcBorders>
                    <w:tl2br w:val="nil"/>
                    <w:tr2bl w:val="nil"/>
                  </w:tcBorders>
                  <w:vAlign w:val="center"/>
                </w:tcPr>
                <w:p w14:paraId="0D0AED73">
                  <w:pPr>
                    <w:jc w:val="center"/>
                    <w:rPr>
                      <w:b/>
                      <w:bCs/>
                      <w:szCs w:val="21"/>
                    </w:rPr>
                  </w:pPr>
                  <w:r>
                    <w:rPr>
                      <w:b/>
                      <w:bCs/>
                      <w:szCs w:val="21"/>
                    </w:rPr>
                    <w:t>排放</w:t>
                  </w:r>
                </w:p>
                <w:p w14:paraId="774417C3">
                  <w:pPr>
                    <w:jc w:val="center"/>
                    <w:rPr>
                      <w:b/>
                      <w:bCs/>
                      <w:szCs w:val="21"/>
                    </w:rPr>
                  </w:pPr>
                  <w:r>
                    <w:rPr>
                      <w:b/>
                      <w:bCs/>
                      <w:szCs w:val="21"/>
                    </w:rPr>
                    <w:t>编号</w:t>
                  </w:r>
                </w:p>
              </w:tc>
              <w:tc>
                <w:tcPr>
                  <w:tcW w:w="1018" w:type="pct"/>
                  <w:tcBorders>
                    <w:tl2br w:val="nil"/>
                    <w:tr2bl w:val="nil"/>
                  </w:tcBorders>
                  <w:vAlign w:val="center"/>
                </w:tcPr>
                <w:p w14:paraId="0A507C85">
                  <w:pPr>
                    <w:jc w:val="center"/>
                    <w:rPr>
                      <w:b/>
                      <w:bCs/>
                      <w:szCs w:val="21"/>
                    </w:rPr>
                  </w:pPr>
                  <w:r>
                    <w:rPr>
                      <w:b/>
                      <w:bCs/>
                      <w:szCs w:val="21"/>
                    </w:rPr>
                    <w:t>污染物种类</w:t>
                  </w:r>
                </w:p>
              </w:tc>
              <w:tc>
                <w:tcPr>
                  <w:tcW w:w="420" w:type="pct"/>
                  <w:tcBorders>
                    <w:tl2br w:val="nil"/>
                    <w:tr2bl w:val="nil"/>
                  </w:tcBorders>
                  <w:vAlign w:val="center"/>
                </w:tcPr>
                <w:p w14:paraId="4CC5A45A">
                  <w:pPr>
                    <w:jc w:val="center"/>
                    <w:rPr>
                      <w:b/>
                      <w:bCs/>
                      <w:szCs w:val="21"/>
                    </w:rPr>
                  </w:pPr>
                  <w:r>
                    <w:rPr>
                      <w:b/>
                      <w:bCs/>
                      <w:szCs w:val="21"/>
                    </w:rPr>
                    <w:t>排放</w:t>
                  </w:r>
                </w:p>
                <w:p w14:paraId="553EE6B6">
                  <w:pPr>
                    <w:jc w:val="center"/>
                    <w:rPr>
                      <w:b/>
                      <w:bCs/>
                      <w:szCs w:val="21"/>
                    </w:rPr>
                  </w:pPr>
                  <w:r>
                    <w:rPr>
                      <w:b/>
                      <w:bCs/>
                      <w:szCs w:val="21"/>
                    </w:rPr>
                    <w:t>规律</w:t>
                  </w:r>
                </w:p>
              </w:tc>
              <w:tc>
                <w:tcPr>
                  <w:tcW w:w="602" w:type="pct"/>
                  <w:tcBorders>
                    <w:tl2br w:val="nil"/>
                    <w:tr2bl w:val="nil"/>
                  </w:tcBorders>
                  <w:vAlign w:val="center"/>
                </w:tcPr>
                <w:p w14:paraId="6925C209">
                  <w:pPr>
                    <w:jc w:val="center"/>
                    <w:rPr>
                      <w:b/>
                      <w:bCs/>
                      <w:szCs w:val="21"/>
                    </w:rPr>
                  </w:pPr>
                  <w:r>
                    <w:rPr>
                      <w:b/>
                      <w:bCs/>
                      <w:szCs w:val="21"/>
                    </w:rPr>
                    <w:t>污染治理设施</w:t>
                  </w:r>
                </w:p>
              </w:tc>
              <w:tc>
                <w:tcPr>
                  <w:tcW w:w="393" w:type="pct"/>
                  <w:tcBorders>
                    <w:tl2br w:val="nil"/>
                    <w:tr2bl w:val="nil"/>
                  </w:tcBorders>
                  <w:vAlign w:val="center"/>
                </w:tcPr>
                <w:p w14:paraId="6891BF04">
                  <w:pPr>
                    <w:jc w:val="center"/>
                    <w:rPr>
                      <w:b/>
                      <w:bCs/>
                      <w:szCs w:val="21"/>
                    </w:rPr>
                  </w:pPr>
                  <w:r>
                    <w:rPr>
                      <w:b/>
                      <w:bCs/>
                      <w:szCs w:val="21"/>
                    </w:rPr>
                    <w:t>排放口设置是否符合规范</w:t>
                  </w:r>
                </w:p>
              </w:tc>
              <w:tc>
                <w:tcPr>
                  <w:tcW w:w="645" w:type="pct"/>
                  <w:tcBorders>
                    <w:tl2br w:val="nil"/>
                    <w:tr2bl w:val="nil"/>
                  </w:tcBorders>
                  <w:vAlign w:val="center"/>
                </w:tcPr>
                <w:p w14:paraId="3A59DDEF">
                  <w:pPr>
                    <w:jc w:val="center"/>
                    <w:rPr>
                      <w:b/>
                      <w:bCs/>
                      <w:szCs w:val="21"/>
                    </w:rPr>
                  </w:pPr>
                  <w:r>
                    <w:rPr>
                      <w:b/>
                      <w:bCs/>
                      <w:szCs w:val="21"/>
                    </w:rPr>
                    <w:t>排放</w:t>
                  </w:r>
                </w:p>
                <w:p w14:paraId="24A3FFBB">
                  <w:pPr>
                    <w:jc w:val="center"/>
                    <w:rPr>
                      <w:b/>
                      <w:bCs/>
                      <w:szCs w:val="21"/>
                    </w:rPr>
                  </w:pPr>
                  <w:r>
                    <w:rPr>
                      <w:b/>
                      <w:bCs/>
                      <w:szCs w:val="21"/>
                    </w:rPr>
                    <w:t>去向</w:t>
                  </w:r>
                </w:p>
              </w:tc>
              <w:tc>
                <w:tcPr>
                  <w:tcW w:w="253" w:type="pct"/>
                  <w:tcBorders>
                    <w:tl2br w:val="nil"/>
                    <w:tr2bl w:val="nil"/>
                  </w:tcBorders>
                  <w:vAlign w:val="center"/>
                </w:tcPr>
                <w:p w14:paraId="42965D9C">
                  <w:pPr>
                    <w:jc w:val="center"/>
                    <w:rPr>
                      <w:b/>
                      <w:bCs/>
                      <w:szCs w:val="21"/>
                    </w:rPr>
                  </w:pPr>
                  <w:r>
                    <w:rPr>
                      <w:b/>
                      <w:bCs/>
                      <w:szCs w:val="21"/>
                    </w:rPr>
                    <w:t>排放</w:t>
                  </w:r>
                </w:p>
                <w:p w14:paraId="1D91F7C0">
                  <w:pPr>
                    <w:jc w:val="center"/>
                    <w:rPr>
                      <w:b/>
                      <w:bCs/>
                      <w:szCs w:val="21"/>
                    </w:rPr>
                  </w:pPr>
                  <w:r>
                    <w:rPr>
                      <w:b/>
                      <w:bCs/>
                      <w:szCs w:val="21"/>
                    </w:rPr>
                    <w:t>时段</w:t>
                  </w:r>
                </w:p>
              </w:tc>
              <w:tc>
                <w:tcPr>
                  <w:tcW w:w="778" w:type="pct"/>
                  <w:tcBorders>
                    <w:tl2br w:val="nil"/>
                    <w:tr2bl w:val="nil"/>
                  </w:tcBorders>
                  <w:vAlign w:val="center"/>
                </w:tcPr>
                <w:p w14:paraId="03DA3E92">
                  <w:pPr>
                    <w:jc w:val="center"/>
                    <w:rPr>
                      <w:b/>
                      <w:bCs/>
                      <w:szCs w:val="21"/>
                    </w:rPr>
                  </w:pPr>
                  <w:r>
                    <w:rPr>
                      <w:b/>
                      <w:bCs/>
                      <w:szCs w:val="21"/>
                    </w:rPr>
                    <w:t>执行标准</w:t>
                  </w:r>
                </w:p>
              </w:tc>
            </w:tr>
            <w:tr w14:paraId="113DA00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18" w:type="pct"/>
                  <w:tcBorders>
                    <w:tl2br w:val="nil"/>
                    <w:tr2bl w:val="nil"/>
                  </w:tcBorders>
                  <w:vAlign w:val="center"/>
                </w:tcPr>
                <w:p w14:paraId="7FF17552">
                  <w:pPr>
                    <w:jc w:val="center"/>
                    <w:rPr>
                      <w:szCs w:val="21"/>
                    </w:rPr>
                  </w:pPr>
                  <w:r>
                    <w:rPr>
                      <w:szCs w:val="21"/>
                    </w:rPr>
                    <w:t>1</w:t>
                  </w:r>
                </w:p>
              </w:tc>
              <w:tc>
                <w:tcPr>
                  <w:tcW w:w="569" w:type="pct"/>
                  <w:tcBorders>
                    <w:tl2br w:val="nil"/>
                    <w:tr2bl w:val="nil"/>
                  </w:tcBorders>
                  <w:vAlign w:val="center"/>
                </w:tcPr>
                <w:p w14:paraId="6D2ECCB6">
                  <w:pPr>
                    <w:jc w:val="center"/>
                    <w:rPr>
                      <w:szCs w:val="21"/>
                    </w:rPr>
                  </w:pPr>
                  <w:r>
                    <w:rPr>
                      <w:szCs w:val="21"/>
                    </w:rPr>
                    <w:t>厂区污水总排放口DW001</w:t>
                  </w:r>
                </w:p>
              </w:tc>
              <w:tc>
                <w:tcPr>
                  <w:tcW w:w="1018" w:type="pct"/>
                  <w:tcBorders>
                    <w:tl2br w:val="nil"/>
                    <w:tr2bl w:val="nil"/>
                  </w:tcBorders>
                  <w:vAlign w:val="center"/>
                </w:tcPr>
                <w:p w14:paraId="3770611F">
                  <w:pPr>
                    <w:jc w:val="center"/>
                    <w:rPr>
                      <w:szCs w:val="21"/>
                    </w:rPr>
                  </w:pPr>
                  <w:r>
                    <w:rPr>
                      <w:szCs w:val="21"/>
                    </w:rPr>
                    <w:t>pH值、COD</w:t>
                  </w:r>
                  <w:r>
                    <w:rPr>
                      <w:kern w:val="0"/>
                      <w:szCs w:val="21"/>
                      <w:vertAlign w:val="subscript"/>
                      <w:lang w:bidi="ar"/>
                    </w:rPr>
                    <w:t>Cr</w:t>
                  </w:r>
                  <w:r>
                    <w:rPr>
                      <w:szCs w:val="21"/>
                    </w:rPr>
                    <w:t>、BOD</w:t>
                  </w:r>
                  <w:r>
                    <w:rPr>
                      <w:szCs w:val="21"/>
                      <w:vertAlign w:val="subscript"/>
                    </w:rPr>
                    <w:t>5</w:t>
                  </w:r>
                  <w:r>
                    <w:rPr>
                      <w:szCs w:val="21"/>
                    </w:rPr>
                    <w:t>、SS、NH</w:t>
                  </w:r>
                  <w:r>
                    <w:rPr>
                      <w:szCs w:val="21"/>
                      <w:vertAlign w:val="subscript"/>
                    </w:rPr>
                    <w:t>3</w:t>
                  </w:r>
                  <w:r>
                    <w:rPr>
                      <w:szCs w:val="21"/>
                    </w:rPr>
                    <w:t>-N、总磷等</w:t>
                  </w:r>
                </w:p>
              </w:tc>
              <w:tc>
                <w:tcPr>
                  <w:tcW w:w="420" w:type="pct"/>
                  <w:tcBorders>
                    <w:tl2br w:val="nil"/>
                    <w:tr2bl w:val="nil"/>
                  </w:tcBorders>
                  <w:vAlign w:val="center"/>
                </w:tcPr>
                <w:p w14:paraId="6D4AB79A">
                  <w:pPr>
                    <w:jc w:val="center"/>
                    <w:rPr>
                      <w:szCs w:val="21"/>
                    </w:rPr>
                  </w:pPr>
                  <w:r>
                    <w:rPr>
                      <w:szCs w:val="21"/>
                    </w:rPr>
                    <w:t>间歇</w:t>
                  </w:r>
                </w:p>
                <w:p w14:paraId="66728AE0">
                  <w:pPr>
                    <w:jc w:val="center"/>
                    <w:rPr>
                      <w:szCs w:val="21"/>
                    </w:rPr>
                  </w:pPr>
                  <w:r>
                    <w:rPr>
                      <w:szCs w:val="21"/>
                    </w:rPr>
                    <w:t>排放</w:t>
                  </w:r>
                </w:p>
              </w:tc>
              <w:tc>
                <w:tcPr>
                  <w:tcW w:w="602" w:type="pct"/>
                  <w:tcBorders>
                    <w:tl2br w:val="nil"/>
                    <w:tr2bl w:val="nil"/>
                  </w:tcBorders>
                  <w:vAlign w:val="center"/>
                </w:tcPr>
                <w:p w14:paraId="53469DFF">
                  <w:pPr>
                    <w:jc w:val="center"/>
                    <w:rPr>
                      <w:szCs w:val="21"/>
                    </w:rPr>
                  </w:pPr>
                  <w:r>
                    <w:rPr>
                      <w:szCs w:val="21"/>
                    </w:rPr>
                    <w:t>化粪池</w:t>
                  </w:r>
                </w:p>
              </w:tc>
              <w:tc>
                <w:tcPr>
                  <w:tcW w:w="393" w:type="pct"/>
                  <w:tcBorders>
                    <w:tl2br w:val="nil"/>
                    <w:tr2bl w:val="nil"/>
                  </w:tcBorders>
                  <w:vAlign w:val="center"/>
                </w:tcPr>
                <w:p w14:paraId="57282BAF">
                  <w:pPr>
                    <w:jc w:val="center"/>
                    <w:rPr>
                      <w:szCs w:val="21"/>
                    </w:rPr>
                  </w:pPr>
                  <w:r>
                    <w:rPr>
                      <w:szCs w:val="21"/>
                    </w:rPr>
                    <w:t>是</w:t>
                  </w:r>
                </w:p>
              </w:tc>
              <w:tc>
                <w:tcPr>
                  <w:tcW w:w="645" w:type="pct"/>
                  <w:tcBorders>
                    <w:tl2br w:val="nil"/>
                    <w:tr2bl w:val="nil"/>
                  </w:tcBorders>
                  <w:vAlign w:val="center"/>
                </w:tcPr>
                <w:p w14:paraId="3B20AF91">
                  <w:pPr>
                    <w:jc w:val="center"/>
                    <w:rPr>
                      <w:szCs w:val="21"/>
                    </w:rPr>
                  </w:pPr>
                  <w:r>
                    <w:rPr>
                      <w:rFonts w:hint="eastAsia"/>
                      <w:szCs w:val="21"/>
                    </w:rPr>
                    <w:t>高安建筑陶瓷产业基地污水处理厂</w:t>
                  </w:r>
                </w:p>
              </w:tc>
              <w:tc>
                <w:tcPr>
                  <w:tcW w:w="253" w:type="pct"/>
                  <w:tcBorders>
                    <w:tl2br w:val="nil"/>
                    <w:tr2bl w:val="nil"/>
                  </w:tcBorders>
                  <w:vAlign w:val="center"/>
                </w:tcPr>
                <w:p w14:paraId="6FFC2317">
                  <w:pPr>
                    <w:jc w:val="center"/>
                    <w:rPr>
                      <w:szCs w:val="21"/>
                    </w:rPr>
                  </w:pPr>
                  <w:r>
                    <w:rPr>
                      <w:szCs w:val="21"/>
                    </w:rPr>
                    <w:t>/</w:t>
                  </w:r>
                </w:p>
              </w:tc>
              <w:tc>
                <w:tcPr>
                  <w:tcW w:w="778" w:type="pct"/>
                  <w:tcBorders>
                    <w:tl2br w:val="nil"/>
                    <w:tr2bl w:val="nil"/>
                  </w:tcBorders>
                  <w:vAlign w:val="center"/>
                </w:tcPr>
                <w:p w14:paraId="36DB2C42">
                  <w:pPr>
                    <w:jc w:val="center"/>
                    <w:rPr>
                      <w:szCs w:val="21"/>
                    </w:rPr>
                  </w:pPr>
                  <w:r>
                    <w:rPr>
                      <w:rFonts w:hint="eastAsia"/>
                      <w:szCs w:val="21"/>
                    </w:rPr>
                    <w:t>高安建筑陶瓷产业基地污水处理厂接管</w:t>
                  </w:r>
                  <w:r>
                    <w:rPr>
                      <w:rFonts w:hint="eastAsia"/>
                    </w:rPr>
                    <w:t>标准</w:t>
                  </w:r>
                </w:p>
              </w:tc>
            </w:tr>
          </w:tbl>
          <w:p w14:paraId="04318517">
            <w:pPr>
              <w:spacing w:line="360" w:lineRule="auto"/>
              <w:ind w:firstLine="480" w:firstLineChars="200"/>
              <w:rPr>
                <w:bCs/>
                <w:sz w:val="24"/>
              </w:rPr>
            </w:pPr>
            <w:r>
              <w:rPr>
                <w:rFonts w:hint="eastAsia"/>
                <w:bCs/>
                <w:sz w:val="24"/>
              </w:rPr>
              <w:t>（4）监测要求</w:t>
            </w:r>
          </w:p>
          <w:p w14:paraId="7ACB7495">
            <w:pPr>
              <w:topLinePunct/>
              <w:spacing w:line="360" w:lineRule="auto"/>
              <w:ind w:firstLine="480" w:firstLineChars="200"/>
              <w:rPr>
                <w:rFonts w:ascii="TimesNewRomanPSMT" w:hAnsi="TimesNewRomanPSMT" w:eastAsia="TimesNewRomanPSMT" w:cs="TimesNewRomanPSMT"/>
                <w:sz w:val="24"/>
              </w:rPr>
            </w:pPr>
            <w:r>
              <w:rPr>
                <w:rFonts w:hint="eastAsia" w:ascii="TimesNewRomanPSMT" w:hAnsi="TimesNewRomanPSMT" w:eastAsia="TimesNewRomanPSMT" w:cs="TimesNewRomanPSMT"/>
                <w:sz w:val="24"/>
              </w:rPr>
              <w:t>本项目运营期外排废水为生活污水，经过化粪池预处理后达到高安建筑陶瓷产业基地污水处理厂接管标准后，经园区污水管网排入</w:t>
            </w:r>
            <w:r>
              <w:rPr>
                <w:rFonts w:ascii="TimesNewRomanPSMT" w:hAnsi="TimesNewRomanPSMT" w:eastAsia="TimesNewRomanPSMT" w:cs="TimesNewRomanPSMT"/>
                <w:sz w:val="24"/>
              </w:rPr>
              <w:t>污水处理厂</w:t>
            </w:r>
            <w:r>
              <w:rPr>
                <w:rFonts w:hint="eastAsia" w:ascii="TimesNewRomanPSMT" w:hAnsi="TimesNewRomanPSMT" w:eastAsia="TimesNewRomanPSMT" w:cs="TimesNewRomanPSMT"/>
                <w:sz w:val="24"/>
              </w:rPr>
              <w:t>进一步处理，属于间接排放口。</w:t>
            </w:r>
          </w:p>
          <w:p w14:paraId="6A445EEE">
            <w:pPr>
              <w:topLinePunct/>
              <w:spacing w:line="360" w:lineRule="auto"/>
              <w:ind w:firstLine="480" w:firstLineChars="200"/>
              <w:rPr>
                <w:sz w:val="24"/>
              </w:rPr>
            </w:pPr>
            <w:r>
              <w:rPr>
                <w:sz w:val="24"/>
              </w:rPr>
              <w:t>参照</w:t>
            </w:r>
            <w:r>
              <w:rPr>
                <w:rFonts w:ascii="宋体" w:hAnsi="宋体" w:cs="宋体"/>
                <w:sz w:val="24"/>
              </w:rPr>
              <w:t>《排污许可</w:t>
            </w:r>
            <w:r>
              <w:rPr>
                <w:rFonts w:hint="eastAsia" w:ascii="宋体" w:hAnsi="宋体" w:cs="宋体"/>
                <w:sz w:val="24"/>
              </w:rPr>
              <w:t>证</w:t>
            </w:r>
            <w:r>
              <w:rPr>
                <w:rFonts w:ascii="宋体" w:hAnsi="宋体" w:cs="宋体"/>
                <w:sz w:val="24"/>
              </w:rPr>
              <w:t>申请与核发技术规范</w:t>
            </w:r>
            <w:r>
              <w:rPr>
                <w:rFonts w:hint="eastAsia" w:ascii="宋体" w:hAnsi="宋体" w:cs="宋体"/>
                <w:sz w:val="24"/>
              </w:rPr>
              <w:t xml:space="preserve"> </w:t>
            </w:r>
            <w:r>
              <w:rPr>
                <w:rFonts w:ascii="宋体" w:hAnsi="宋体" w:cs="宋体"/>
                <w:sz w:val="24"/>
              </w:rPr>
              <w:t>总则》（</w:t>
            </w:r>
            <w:r>
              <w:rPr>
                <w:rFonts w:ascii="TimesNewRomanPSMT" w:hAnsi="TimesNewRomanPSMT" w:eastAsia="TimesNewRomanPSMT" w:cs="TimesNewRomanPSMT"/>
                <w:sz w:val="24"/>
              </w:rPr>
              <w:t>HJ942-2018</w:t>
            </w:r>
            <w:r>
              <w:rPr>
                <w:rFonts w:ascii="宋体" w:hAnsi="宋体" w:cs="宋体"/>
                <w:sz w:val="24"/>
              </w:rPr>
              <w:t>）和</w:t>
            </w:r>
            <w:r>
              <w:rPr>
                <w:rFonts w:hint="eastAsia"/>
                <w:kern w:val="21"/>
                <w:sz w:val="24"/>
                <w:lang w:val="zh-CN"/>
              </w:rPr>
              <w:t xml:space="preserve">《排污单位自行监测技术指南 </w:t>
            </w:r>
            <w:r>
              <w:rPr>
                <w:rFonts w:hint="eastAsia"/>
                <w:kern w:val="21"/>
                <w:sz w:val="24"/>
              </w:rPr>
              <w:t>总则</w:t>
            </w:r>
            <w:r>
              <w:rPr>
                <w:rFonts w:hint="eastAsia"/>
                <w:kern w:val="21"/>
                <w:sz w:val="24"/>
                <w:lang w:val="zh-CN"/>
              </w:rPr>
              <w:t>》（</w:t>
            </w:r>
            <w:r>
              <w:rPr>
                <w:rFonts w:hint="eastAsia"/>
                <w:kern w:val="21"/>
                <w:sz w:val="24"/>
              </w:rPr>
              <w:t>HJ819-2017</w:t>
            </w:r>
            <w:r>
              <w:rPr>
                <w:rFonts w:hint="eastAsia"/>
                <w:kern w:val="21"/>
                <w:sz w:val="24"/>
                <w:lang w:val="zh-CN"/>
              </w:rPr>
              <w:t>）</w:t>
            </w:r>
            <w:r>
              <w:rPr>
                <w:kern w:val="21"/>
                <w:sz w:val="24"/>
              </w:rPr>
              <w:t>相应要求，</w:t>
            </w:r>
            <w:r>
              <w:rPr>
                <w:rFonts w:hint="eastAsia"/>
                <w:sz w:val="24"/>
              </w:rPr>
              <w:t>仅生活污水排放无需进行自行监测。</w:t>
            </w:r>
          </w:p>
          <w:p w14:paraId="5BFAB264">
            <w:pPr>
              <w:pStyle w:val="97"/>
              <w:widowControl/>
              <w:kinsoku w:val="0"/>
              <w:autoSpaceDE w:val="0"/>
              <w:autoSpaceDN w:val="0"/>
              <w:adjustRightInd w:val="0"/>
              <w:snapToGrid w:val="0"/>
              <w:spacing w:line="360" w:lineRule="auto"/>
              <w:jc w:val="left"/>
              <w:textAlignment w:val="baseline"/>
              <w:rPr>
                <w:rFonts w:ascii="Times New Roman" w:hAnsi="Times New Roman"/>
                <w:szCs w:val="21"/>
              </w:rPr>
            </w:pPr>
          </w:p>
          <w:p w14:paraId="3B9A8FAE">
            <w:pPr>
              <w:pStyle w:val="97"/>
              <w:widowControl/>
              <w:kinsoku w:val="0"/>
              <w:autoSpaceDE w:val="0"/>
              <w:autoSpaceDN w:val="0"/>
              <w:adjustRightInd w:val="0"/>
              <w:snapToGrid w:val="0"/>
              <w:spacing w:line="360" w:lineRule="auto"/>
              <w:jc w:val="left"/>
              <w:textAlignment w:val="baseline"/>
              <w:rPr>
                <w:rFonts w:ascii="Times New Roman" w:hAnsi="Times New Roman"/>
                <w:szCs w:val="21"/>
              </w:rPr>
            </w:pPr>
          </w:p>
          <w:p w14:paraId="3386C886">
            <w:pPr>
              <w:pStyle w:val="97"/>
              <w:widowControl/>
              <w:kinsoku w:val="0"/>
              <w:autoSpaceDE w:val="0"/>
              <w:autoSpaceDN w:val="0"/>
              <w:adjustRightInd w:val="0"/>
              <w:snapToGrid w:val="0"/>
              <w:spacing w:line="360" w:lineRule="auto"/>
              <w:jc w:val="left"/>
              <w:textAlignment w:val="baseline"/>
              <w:rPr>
                <w:rFonts w:ascii="Times New Roman" w:hAnsi="Times New Roman"/>
                <w:szCs w:val="21"/>
              </w:rPr>
            </w:pPr>
          </w:p>
          <w:p w14:paraId="54C78D00">
            <w:pPr>
              <w:pStyle w:val="97"/>
              <w:widowControl/>
              <w:kinsoku w:val="0"/>
              <w:autoSpaceDE w:val="0"/>
              <w:autoSpaceDN w:val="0"/>
              <w:adjustRightInd w:val="0"/>
              <w:snapToGrid w:val="0"/>
              <w:spacing w:line="360" w:lineRule="auto"/>
              <w:jc w:val="left"/>
              <w:textAlignment w:val="baseline"/>
              <w:rPr>
                <w:rFonts w:ascii="Times New Roman" w:hAnsi="Times New Roman"/>
                <w:szCs w:val="21"/>
              </w:rPr>
            </w:pPr>
          </w:p>
          <w:p w14:paraId="2BB0E183">
            <w:pPr>
              <w:spacing w:line="360" w:lineRule="auto"/>
            </w:pPr>
          </w:p>
        </w:tc>
      </w:tr>
    </w:tbl>
    <w:p w14:paraId="06587D1E">
      <w:pPr>
        <w:pStyle w:val="16"/>
        <w:ind w:left="0" w:leftChars="0"/>
        <w:sectPr>
          <w:pgSz w:w="11906" w:h="16838"/>
          <w:pgMar w:top="1417" w:right="1417" w:bottom="1417" w:left="1417" w:header="851" w:footer="850" w:gutter="0"/>
          <w:cols w:space="720" w:num="1"/>
          <w:docGrid w:linePitch="312" w:charSpace="0"/>
        </w:sectPr>
      </w:pPr>
    </w:p>
    <w:tbl>
      <w:tblPr>
        <w:tblStyle w:val="29"/>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24"/>
        <w:gridCol w:w="13696"/>
      </w:tblGrid>
      <w:tr w14:paraId="31E7C0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93" w:hRule="atLeast"/>
        </w:trPr>
        <w:tc>
          <w:tcPr>
            <w:tcW w:w="524" w:type="dxa"/>
          </w:tcPr>
          <w:p w14:paraId="0BC49E26">
            <w:pPr>
              <w:pStyle w:val="35"/>
              <w:rPr>
                <w:rFonts w:hint="default"/>
                <w:color w:val="auto"/>
              </w:rPr>
            </w:pPr>
          </w:p>
        </w:tc>
        <w:tc>
          <w:tcPr>
            <w:tcW w:w="13696" w:type="dxa"/>
          </w:tcPr>
          <w:p w14:paraId="10F3DEC4">
            <w:pPr>
              <w:spacing w:line="360" w:lineRule="auto"/>
              <w:ind w:firstLine="482" w:firstLineChars="200"/>
              <w:rPr>
                <w:b/>
                <w:bCs/>
                <w:sz w:val="24"/>
              </w:rPr>
            </w:pPr>
            <w:r>
              <w:rPr>
                <w:rFonts w:hint="eastAsia"/>
                <w:b/>
                <w:bCs/>
                <w:sz w:val="24"/>
              </w:rPr>
              <w:t>3、噪声</w:t>
            </w:r>
          </w:p>
          <w:p w14:paraId="76B5B933">
            <w:pPr>
              <w:adjustRightInd w:val="0"/>
              <w:snapToGrid w:val="0"/>
              <w:spacing w:line="360" w:lineRule="auto"/>
              <w:ind w:firstLine="480" w:firstLineChars="200"/>
              <w:rPr>
                <w:bCs/>
                <w:sz w:val="24"/>
              </w:rPr>
            </w:pPr>
            <w:r>
              <w:rPr>
                <w:rFonts w:hint="eastAsia"/>
                <w:bCs/>
                <w:sz w:val="24"/>
              </w:rPr>
              <w:t>1、</w:t>
            </w:r>
            <w:r>
              <w:rPr>
                <w:bCs/>
                <w:sz w:val="24"/>
              </w:rPr>
              <w:t>噪声源强</w:t>
            </w:r>
          </w:p>
          <w:p w14:paraId="348EDBFB">
            <w:pPr>
              <w:adjustRightInd w:val="0"/>
              <w:snapToGrid w:val="0"/>
              <w:spacing w:line="360" w:lineRule="auto"/>
              <w:ind w:firstLine="480" w:firstLineChars="200"/>
              <w:rPr>
                <w:bCs/>
                <w:sz w:val="24"/>
              </w:rPr>
            </w:pPr>
            <w:r>
              <w:rPr>
                <w:bCs/>
                <w:sz w:val="24"/>
              </w:rPr>
              <w:t>项目营运期主要噪声</w:t>
            </w:r>
            <w:r>
              <w:rPr>
                <w:rFonts w:ascii="Segoe UI" w:hAnsi="Segoe UI" w:eastAsia="Segoe UI" w:cs="Segoe UI"/>
                <w:sz w:val="24"/>
                <w:shd w:val="clear" w:color="auto" w:fill="FFFFFF"/>
              </w:rPr>
              <w:t>主要来源于</w:t>
            </w:r>
            <w:r>
              <w:rPr>
                <w:bCs/>
                <w:sz w:val="24"/>
              </w:rPr>
              <w:t>生产区</w:t>
            </w:r>
            <w:r>
              <w:rPr>
                <w:rFonts w:hint="eastAsia"/>
                <w:bCs/>
                <w:sz w:val="24"/>
              </w:rPr>
              <w:t>的</w:t>
            </w:r>
            <w:ins w:id="176" w:author="WPS_1337820279" w:date="2025-08-06T16:48:21Z">
              <w:r>
                <w:rPr>
                  <w:rFonts w:hint="eastAsia"/>
                  <w:bCs/>
                  <w:sz w:val="24"/>
                  <w:lang w:eastAsia="zh-CN"/>
                </w:rPr>
                <w:t>颚</w:t>
              </w:r>
            </w:ins>
            <w:r>
              <w:rPr>
                <w:rFonts w:hint="eastAsia"/>
                <w:bCs/>
                <w:sz w:val="24"/>
              </w:rPr>
              <w:t>破机、雷蒙磨</w:t>
            </w:r>
            <w:r>
              <w:rPr>
                <w:bCs/>
                <w:sz w:val="24"/>
              </w:rPr>
              <w:t>等</w:t>
            </w:r>
            <w:r>
              <w:rPr>
                <w:rFonts w:hint="eastAsia"/>
                <w:bCs/>
                <w:sz w:val="24"/>
              </w:rPr>
              <w:t>设备</w:t>
            </w:r>
            <w:r>
              <w:rPr>
                <w:bCs/>
                <w:sz w:val="24"/>
              </w:rPr>
              <w:t>，其声级在</w:t>
            </w:r>
            <w:r>
              <w:rPr>
                <w:rFonts w:hint="eastAsia"/>
                <w:bCs/>
                <w:sz w:val="24"/>
              </w:rPr>
              <w:t>50</w:t>
            </w:r>
            <w:r>
              <w:rPr>
                <w:bCs/>
                <w:sz w:val="24"/>
              </w:rPr>
              <w:t>~90dB（A）之间，各噪声源具有不同的声学特性与空间分布特征，叠加后</w:t>
            </w:r>
            <w:r>
              <w:rPr>
                <w:rFonts w:hint="eastAsia"/>
                <w:bCs/>
                <w:sz w:val="24"/>
              </w:rPr>
              <w:t>设备噪声</w:t>
            </w:r>
            <w:r>
              <w:rPr>
                <w:bCs/>
                <w:sz w:val="24"/>
              </w:rPr>
              <w:t>声级范围达</w:t>
            </w:r>
            <w:r>
              <w:rPr>
                <w:rFonts w:hint="eastAsia"/>
                <w:bCs/>
                <w:sz w:val="24"/>
              </w:rPr>
              <w:t>40</w:t>
            </w:r>
            <w:r>
              <w:rPr>
                <w:bCs/>
                <w:sz w:val="24"/>
              </w:rPr>
              <w:t>-</w:t>
            </w:r>
            <w:r>
              <w:rPr>
                <w:rFonts w:hint="eastAsia"/>
                <w:bCs/>
                <w:sz w:val="24"/>
              </w:rPr>
              <w:t>80</w:t>
            </w:r>
            <w:r>
              <w:rPr>
                <w:bCs/>
                <w:sz w:val="24"/>
              </w:rPr>
              <w:t>dB(A)。经过墙体阻隔、距离衰减后，厂区边界噪声能够满足《工业企业厂界环境噪声排放标准》（GB12348-2008）</w:t>
            </w:r>
            <w:r>
              <w:rPr>
                <w:rFonts w:hint="eastAsia"/>
                <w:bCs/>
                <w:color w:val="FF0000"/>
                <w:sz w:val="24"/>
                <w:lang w:eastAsia="zh-CN"/>
              </w:rPr>
              <w:t>2</w:t>
            </w:r>
            <w:r>
              <w:rPr>
                <w:bCs/>
                <w:color w:val="FF0000"/>
                <w:sz w:val="24"/>
              </w:rPr>
              <w:t>类</w:t>
            </w:r>
            <w:r>
              <w:rPr>
                <w:bCs/>
                <w:sz w:val="24"/>
              </w:rPr>
              <w:t>标准要求。</w:t>
            </w:r>
          </w:p>
          <w:p w14:paraId="6799E8CC">
            <w:pPr>
              <w:adjustRightInd w:val="0"/>
              <w:snapToGrid w:val="0"/>
              <w:spacing w:line="360" w:lineRule="auto"/>
              <w:ind w:firstLine="480" w:firstLineChars="200"/>
              <w:rPr>
                <w:bCs/>
                <w:sz w:val="24"/>
              </w:rPr>
            </w:pPr>
            <w:r>
              <w:rPr>
                <w:bCs/>
                <w:sz w:val="24"/>
              </w:rPr>
              <w:t>噪声源强详见表4-</w:t>
            </w:r>
            <w:r>
              <w:rPr>
                <w:rFonts w:hint="eastAsia"/>
                <w:bCs/>
                <w:sz w:val="24"/>
              </w:rPr>
              <w:t>1</w:t>
            </w:r>
            <w:ins w:id="177" w:author="WPS_1337820279" w:date="2025-08-06T16:48:39Z">
              <w:r>
                <w:rPr>
                  <w:rFonts w:hint="eastAsia"/>
                  <w:bCs/>
                  <w:sz w:val="24"/>
                  <w:lang w:val="en-US" w:eastAsia="zh-CN"/>
                </w:rPr>
                <w:t>5</w:t>
              </w:r>
            </w:ins>
            <w:r>
              <w:rPr>
                <w:bCs/>
                <w:sz w:val="24"/>
              </w:rPr>
              <w:t>。</w:t>
            </w:r>
          </w:p>
          <w:p w14:paraId="1684D84B">
            <w:pPr>
              <w:jc w:val="center"/>
              <w:rPr>
                <w:b/>
                <w:bCs/>
                <w:szCs w:val="21"/>
              </w:rPr>
            </w:pPr>
            <w:r>
              <w:rPr>
                <w:rFonts w:hint="eastAsia"/>
                <w:b/>
                <w:bCs/>
                <w:szCs w:val="21"/>
              </w:rPr>
              <w:t xml:space="preserve">表 </w:t>
            </w:r>
            <w:r>
              <w:rPr>
                <w:b/>
                <w:bCs/>
                <w:szCs w:val="21"/>
              </w:rPr>
              <w:t>4-</w:t>
            </w:r>
            <w:r>
              <w:rPr>
                <w:rFonts w:hint="eastAsia"/>
                <w:b/>
                <w:bCs/>
                <w:szCs w:val="21"/>
              </w:rPr>
              <w:t>15  项目主要设备噪声情况表</w:t>
            </w:r>
          </w:p>
          <w:tbl>
            <w:tblPr>
              <w:tblStyle w:val="28"/>
              <w:tblW w:w="5000"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0" w:type="dxa"/>
                <w:bottom w:w="0" w:type="dxa"/>
                <w:right w:w="0" w:type="dxa"/>
              </w:tblCellMar>
            </w:tblPr>
            <w:tblGrid>
              <w:gridCol w:w="302"/>
              <w:gridCol w:w="352"/>
              <w:gridCol w:w="1378"/>
              <w:gridCol w:w="412"/>
              <w:gridCol w:w="729"/>
              <w:gridCol w:w="713"/>
              <w:gridCol w:w="649"/>
              <w:gridCol w:w="665"/>
              <w:gridCol w:w="396"/>
              <w:gridCol w:w="507"/>
              <w:gridCol w:w="507"/>
              <w:gridCol w:w="554"/>
              <w:gridCol w:w="523"/>
              <w:gridCol w:w="509"/>
              <w:gridCol w:w="480"/>
              <w:gridCol w:w="510"/>
              <w:gridCol w:w="624"/>
              <w:gridCol w:w="396"/>
              <w:gridCol w:w="615"/>
              <w:gridCol w:w="475"/>
              <w:gridCol w:w="475"/>
              <w:gridCol w:w="554"/>
              <w:gridCol w:w="609"/>
              <w:gridCol w:w="546"/>
            </w:tblGrid>
            <w:tr w14:paraId="4552491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302" w:type="dxa"/>
                  <w:vMerge w:val="restart"/>
                  <w:vAlign w:val="center"/>
                </w:tcPr>
                <w:p w14:paraId="016A643B">
                  <w:pPr>
                    <w:pStyle w:val="82"/>
                    <w:rPr>
                      <w:szCs w:val="21"/>
                    </w:rPr>
                  </w:pPr>
                  <w:r>
                    <w:rPr>
                      <w:szCs w:val="21"/>
                    </w:rPr>
                    <w:t>序号</w:t>
                  </w:r>
                </w:p>
              </w:tc>
              <w:tc>
                <w:tcPr>
                  <w:tcW w:w="352" w:type="dxa"/>
                  <w:vMerge w:val="restart"/>
                  <w:vAlign w:val="center"/>
                </w:tcPr>
                <w:p w14:paraId="6993DAA3">
                  <w:pPr>
                    <w:pStyle w:val="82"/>
                    <w:rPr>
                      <w:szCs w:val="21"/>
                    </w:rPr>
                  </w:pPr>
                  <w:r>
                    <w:rPr>
                      <w:szCs w:val="21"/>
                    </w:rPr>
                    <w:t>建筑物名称</w:t>
                  </w:r>
                </w:p>
              </w:tc>
              <w:tc>
                <w:tcPr>
                  <w:tcW w:w="1378" w:type="dxa"/>
                  <w:vMerge w:val="restart"/>
                  <w:vAlign w:val="center"/>
                </w:tcPr>
                <w:p w14:paraId="683789B0">
                  <w:pPr>
                    <w:pStyle w:val="82"/>
                    <w:rPr>
                      <w:szCs w:val="21"/>
                    </w:rPr>
                  </w:pPr>
                  <w:r>
                    <w:rPr>
                      <w:szCs w:val="21"/>
                    </w:rPr>
                    <w:t>声源名称</w:t>
                  </w:r>
                </w:p>
              </w:tc>
              <w:tc>
                <w:tcPr>
                  <w:tcW w:w="412" w:type="dxa"/>
                  <w:vMerge w:val="restart"/>
                  <w:vAlign w:val="center"/>
                </w:tcPr>
                <w:p w14:paraId="35AA0E83">
                  <w:pPr>
                    <w:pStyle w:val="82"/>
                    <w:rPr>
                      <w:szCs w:val="21"/>
                    </w:rPr>
                  </w:pPr>
                  <w:r>
                    <w:rPr>
                      <w:szCs w:val="21"/>
                    </w:rPr>
                    <w:t>数量</w:t>
                  </w:r>
                </w:p>
              </w:tc>
              <w:tc>
                <w:tcPr>
                  <w:tcW w:w="1442" w:type="dxa"/>
                  <w:gridSpan w:val="2"/>
                  <w:vAlign w:val="center"/>
                </w:tcPr>
                <w:p w14:paraId="57FB8ECE">
                  <w:pPr>
                    <w:pStyle w:val="82"/>
                    <w:rPr>
                      <w:szCs w:val="21"/>
                    </w:rPr>
                  </w:pPr>
                  <w:r>
                    <w:rPr>
                      <w:szCs w:val="21"/>
                    </w:rPr>
                    <w:t>声源源强</w:t>
                  </w:r>
                </w:p>
              </w:tc>
              <w:tc>
                <w:tcPr>
                  <w:tcW w:w="1710" w:type="dxa"/>
                  <w:gridSpan w:val="3"/>
                  <w:vAlign w:val="center"/>
                </w:tcPr>
                <w:p w14:paraId="68A25F28">
                  <w:pPr>
                    <w:pStyle w:val="82"/>
                    <w:rPr>
                      <w:szCs w:val="21"/>
                    </w:rPr>
                  </w:pPr>
                  <w:r>
                    <w:rPr>
                      <w:szCs w:val="21"/>
                    </w:rPr>
                    <w:t>空间相对位置</w:t>
                  </w:r>
                  <w:r>
                    <w:rPr>
                      <w:bCs/>
                      <w:szCs w:val="21"/>
                    </w:rPr>
                    <w:t>/m</w:t>
                  </w:r>
                </w:p>
              </w:tc>
              <w:tc>
                <w:tcPr>
                  <w:tcW w:w="2091" w:type="dxa"/>
                  <w:gridSpan w:val="4"/>
                  <w:vAlign w:val="center"/>
                </w:tcPr>
                <w:p w14:paraId="38297812">
                  <w:pPr>
                    <w:pStyle w:val="82"/>
                    <w:rPr>
                      <w:szCs w:val="21"/>
                    </w:rPr>
                  </w:pPr>
                  <w:r>
                    <w:rPr>
                      <w:szCs w:val="21"/>
                    </w:rPr>
                    <w:t>距室内边界距离</w:t>
                  </w:r>
                  <w:r>
                    <w:rPr>
                      <w:bCs/>
                      <w:szCs w:val="21"/>
                    </w:rPr>
                    <w:t>/m</w:t>
                  </w:r>
                </w:p>
              </w:tc>
              <w:tc>
                <w:tcPr>
                  <w:tcW w:w="2123" w:type="dxa"/>
                  <w:gridSpan w:val="4"/>
                  <w:vAlign w:val="center"/>
                </w:tcPr>
                <w:p w14:paraId="29F00BA7">
                  <w:pPr>
                    <w:pStyle w:val="82"/>
                    <w:rPr>
                      <w:szCs w:val="21"/>
                    </w:rPr>
                  </w:pPr>
                  <w:r>
                    <w:rPr>
                      <w:szCs w:val="21"/>
                    </w:rPr>
                    <w:t>室内边界声级</w:t>
                  </w:r>
                  <w:r>
                    <w:rPr>
                      <w:bCs/>
                      <w:szCs w:val="21"/>
                    </w:rPr>
                    <w:t>/dB</w:t>
                  </w:r>
                  <w:r>
                    <w:rPr>
                      <w:szCs w:val="21"/>
                    </w:rPr>
                    <w:t>（</w:t>
                  </w:r>
                  <w:r>
                    <w:rPr>
                      <w:bCs/>
                      <w:szCs w:val="21"/>
                    </w:rPr>
                    <w:t>A</w:t>
                  </w:r>
                  <w:r>
                    <w:rPr>
                      <w:szCs w:val="21"/>
                    </w:rPr>
                    <w:t>）</w:t>
                  </w:r>
                </w:p>
              </w:tc>
              <w:tc>
                <w:tcPr>
                  <w:tcW w:w="396" w:type="dxa"/>
                  <w:vMerge w:val="restart"/>
                  <w:vAlign w:val="center"/>
                </w:tcPr>
                <w:p w14:paraId="78FBD996">
                  <w:pPr>
                    <w:pStyle w:val="82"/>
                    <w:rPr>
                      <w:szCs w:val="21"/>
                    </w:rPr>
                  </w:pPr>
                  <w:r>
                    <w:rPr>
                      <w:szCs w:val="21"/>
                    </w:rPr>
                    <w:t>运行时段</w:t>
                  </w:r>
                </w:p>
              </w:tc>
              <w:tc>
                <w:tcPr>
                  <w:tcW w:w="615" w:type="dxa"/>
                  <w:vMerge w:val="restart"/>
                  <w:vAlign w:val="center"/>
                </w:tcPr>
                <w:p w14:paraId="70D73A1D">
                  <w:pPr>
                    <w:pStyle w:val="82"/>
                    <w:rPr>
                      <w:szCs w:val="21"/>
                    </w:rPr>
                  </w:pPr>
                  <w:r>
                    <w:rPr>
                      <w:szCs w:val="21"/>
                    </w:rPr>
                    <w:t>建筑物插入损失</w:t>
                  </w:r>
                  <w:r>
                    <w:rPr>
                      <w:bCs/>
                      <w:szCs w:val="21"/>
                    </w:rPr>
                    <w:t>/dB</w:t>
                  </w:r>
                  <w:r>
                    <w:rPr>
                      <w:szCs w:val="21"/>
                    </w:rPr>
                    <w:t>（</w:t>
                  </w:r>
                  <w:r>
                    <w:rPr>
                      <w:bCs/>
                      <w:szCs w:val="21"/>
                    </w:rPr>
                    <w:t>A</w:t>
                  </w:r>
                  <w:r>
                    <w:rPr>
                      <w:szCs w:val="21"/>
                    </w:rPr>
                    <w:t>）</w:t>
                  </w:r>
                </w:p>
              </w:tc>
              <w:tc>
                <w:tcPr>
                  <w:tcW w:w="2659" w:type="dxa"/>
                  <w:gridSpan w:val="5"/>
                  <w:vAlign w:val="center"/>
                </w:tcPr>
                <w:p w14:paraId="0BDD56A9">
                  <w:pPr>
                    <w:pStyle w:val="82"/>
                    <w:rPr>
                      <w:szCs w:val="21"/>
                    </w:rPr>
                  </w:pPr>
                  <w:r>
                    <w:rPr>
                      <w:szCs w:val="21"/>
                    </w:rPr>
                    <w:t>建筑物外噪声</w:t>
                  </w:r>
                </w:p>
              </w:tc>
            </w:tr>
            <w:tr w14:paraId="60806C1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302" w:type="dxa"/>
                  <w:vMerge w:val="continue"/>
                  <w:textDirection w:val="tbRlV"/>
                  <w:vAlign w:val="center"/>
                </w:tcPr>
                <w:p w14:paraId="00C9E972">
                  <w:pPr>
                    <w:pStyle w:val="82"/>
                    <w:rPr>
                      <w:szCs w:val="21"/>
                    </w:rPr>
                  </w:pPr>
                </w:p>
              </w:tc>
              <w:tc>
                <w:tcPr>
                  <w:tcW w:w="352" w:type="dxa"/>
                  <w:vMerge w:val="continue"/>
                  <w:vAlign w:val="center"/>
                </w:tcPr>
                <w:p w14:paraId="5D0D6CD7">
                  <w:pPr>
                    <w:pStyle w:val="82"/>
                    <w:rPr>
                      <w:szCs w:val="21"/>
                    </w:rPr>
                  </w:pPr>
                </w:p>
              </w:tc>
              <w:tc>
                <w:tcPr>
                  <w:tcW w:w="1378" w:type="dxa"/>
                  <w:vMerge w:val="continue"/>
                  <w:vAlign w:val="center"/>
                </w:tcPr>
                <w:p w14:paraId="6715574F">
                  <w:pPr>
                    <w:pStyle w:val="82"/>
                    <w:rPr>
                      <w:szCs w:val="21"/>
                    </w:rPr>
                  </w:pPr>
                </w:p>
              </w:tc>
              <w:tc>
                <w:tcPr>
                  <w:tcW w:w="412" w:type="dxa"/>
                  <w:vMerge w:val="continue"/>
                  <w:vAlign w:val="center"/>
                </w:tcPr>
                <w:p w14:paraId="38C369E3">
                  <w:pPr>
                    <w:pStyle w:val="82"/>
                    <w:rPr>
                      <w:szCs w:val="21"/>
                    </w:rPr>
                  </w:pPr>
                </w:p>
              </w:tc>
              <w:tc>
                <w:tcPr>
                  <w:tcW w:w="729" w:type="dxa"/>
                  <w:vMerge w:val="restart"/>
                  <w:vAlign w:val="center"/>
                </w:tcPr>
                <w:p w14:paraId="3BC1EA6E">
                  <w:pPr>
                    <w:pStyle w:val="82"/>
                    <w:rPr>
                      <w:szCs w:val="21"/>
                    </w:rPr>
                  </w:pPr>
                  <w:r>
                    <w:rPr>
                      <w:szCs w:val="21"/>
                    </w:rPr>
                    <w:t>单台设备声功率级</w:t>
                  </w:r>
                  <w:r>
                    <w:rPr>
                      <w:bCs/>
                      <w:szCs w:val="21"/>
                    </w:rPr>
                    <w:t>dB</w:t>
                  </w:r>
                  <w:r>
                    <w:rPr>
                      <w:szCs w:val="21"/>
                    </w:rPr>
                    <w:t>（</w:t>
                  </w:r>
                  <w:r>
                    <w:rPr>
                      <w:bCs/>
                      <w:szCs w:val="21"/>
                    </w:rPr>
                    <w:t>A</w:t>
                  </w:r>
                  <w:r>
                    <w:rPr>
                      <w:szCs w:val="21"/>
                    </w:rPr>
                    <w:t>）</w:t>
                  </w:r>
                </w:p>
              </w:tc>
              <w:tc>
                <w:tcPr>
                  <w:tcW w:w="713" w:type="dxa"/>
                  <w:vMerge w:val="restart"/>
                  <w:vAlign w:val="center"/>
                </w:tcPr>
                <w:p w14:paraId="194B43F2">
                  <w:pPr>
                    <w:pStyle w:val="82"/>
                    <w:rPr>
                      <w:szCs w:val="21"/>
                    </w:rPr>
                  </w:pPr>
                  <w:r>
                    <w:rPr>
                      <w:szCs w:val="21"/>
                    </w:rPr>
                    <w:t>叠加后声功率级</w:t>
                  </w:r>
                  <w:r>
                    <w:rPr>
                      <w:bCs/>
                      <w:szCs w:val="21"/>
                    </w:rPr>
                    <w:t>dB</w:t>
                  </w:r>
                  <w:r>
                    <w:rPr>
                      <w:szCs w:val="21"/>
                    </w:rPr>
                    <w:t>（</w:t>
                  </w:r>
                  <w:r>
                    <w:rPr>
                      <w:bCs/>
                      <w:szCs w:val="21"/>
                    </w:rPr>
                    <w:t>A</w:t>
                  </w:r>
                  <w:r>
                    <w:rPr>
                      <w:szCs w:val="21"/>
                    </w:rPr>
                    <w:t>）</w:t>
                  </w:r>
                </w:p>
              </w:tc>
              <w:tc>
                <w:tcPr>
                  <w:tcW w:w="649" w:type="dxa"/>
                  <w:vMerge w:val="restart"/>
                  <w:vAlign w:val="center"/>
                </w:tcPr>
                <w:p w14:paraId="777A676A">
                  <w:pPr>
                    <w:pStyle w:val="82"/>
                    <w:rPr>
                      <w:szCs w:val="21"/>
                    </w:rPr>
                  </w:pPr>
                  <w:r>
                    <w:rPr>
                      <w:szCs w:val="21"/>
                    </w:rPr>
                    <w:t>X</w:t>
                  </w:r>
                </w:p>
              </w:tc>
              <w:tc>
                <w:tcPr>
                  <w:tcW w:w="665" w:type="dxa"/>
                  <w:vMerge w:val="restart"/>
                  <w:vAlign w:val="center"/>
                </w:tcPr>
                <w:p w14:paraId="2DDE38CE">
                  <w:pPr>
                    <w:pStyle w:val="82"/>
                    <w:rPr>
                      <w:szCs w:val="21"/>
                    </w:rPr>
                  </w:pPr>
                  <w:r>
                    <w:rPr>
                      <w:szCs w:val="21"/>
                    </w:rPr>
                    <w:t>Y</w:t>
                  </w:r>
                </w:p>
              </w:tc>
              <w:tc>
                <w:tcPr>
                  <w:tcW w:w="396" w:type="dxa"/>
                  <w:vMerge w:val="restart"/>
                  <w:vAlign w:val="center"/>
                </w:tcPr>
                <w:p w14:paraId="413614DF">
                  <w:pPr>
                    <w:pStyle w:val="82"/>
                    <w:rPr>
                      <w:szCs w:val="21"/>
                    </w:rPr>
                  </w:pPr>
                  <w:r>
                    <w:rPr>
                      <w:szCs w:val="21"/>
                    </w:rPr>
                    <w:t>Z</w:t>
                  </w:r>
                </w:p>
              </w:tc>
              <w:tc>
                <w:tcPr>
                  <w:tcW w:w="507" w:type="dxa"/>
                  <w:vMerge w:val="restart"/>
                  <w:vAlign w:val="center"/>
                </w:tcPr>
                <w:p w14:paraId="52CB8747">
                  <w:pPr>
                    <w:pStyle w:val="82"/>
                    <w:rPr>
                      <w:szCs w:val="21"/>
                    </w:rPr>
                  </w:pPr>
                  <w:r>
                    <w:rPr>
                      <w:szCs w:val="21"/>
                    </w:rPr>
                    <w:t>东</w:t>
                  </w:r>
                </w:p>
              </w:tc>
              <w:tc>
                <w:tcPr>
                  <w:tcW w:w="507" w:type="dxa"/>
                  <w:vMerge w:val="restart"/>
                  <w:vAlign w:val="center"/>
                </w:tcPr>
                <w:p w14:paraId="65118795">
                  <w:pPr>
                    <w:pStyle w:val="82"/>
                    <w:rPr>
                      <w:szCs w:val="21"/>
                    </w:rPr>
                  </w:pPr>
                  <w:r>
                    <w:rPr>
                      <w:szCs w:val="21"/>
                    </w:rPr>
                    <w:t>南</w:t>
                  </w:r>
                </w:p>
              </w:tc>
              <w:tc>
                <w:tcPr>
                  <w:tcW w:w="554" w:type="dxa"/>
                  <w:vMerge w:val="restart"/>
                  <w:vAlign w:val="center"/>
                </w:tcPr>
                <w:p w14:paraId="6C8B4255">
                  <w:pPr>
                    <w:pStyle w:val="82"/>
                    <w:rPr>
                      <w:szCs w:val="21"/>
                    </w:rPr>
                  </w:pPr>
                  <w:r>
                    <w:rPr>
                      <w:szCs w:val="21"/>
                    </w:rPr>
                    <w:t>西</w:t>
                  </w:r>
                </w:p>
              </w:tc>
              <w:tc>
                <w:tcPr>
                  <w:tcW w:w="523" w:type="dxa"/>
                  <w:vMerge w:val="restart"/>
                  <w:vAlign w:val="center"/>
                </w:tcPr>
                <w:p w14:paraId="357CA39A">
                  <w:pPr>
                    <w:pStyle w:val="82"/>
                    <w:rPr>
                      <w:szCs w:val="21"/>
                    </w:rPr>
                  </w:pPr>
                  <w:r>
                    <w:rPr>
                      <w:szCs w:val="21"/>
                    </w:rPr>
                    <w:t>北</w:t>
                  </w:r>
                </w:p>
              </w:tc>
              <w:tc>
                <w:tcPr>
                  <w:tcW w:w="509" w:type="dxa"/>
                  <w:vMerge w:val="restart"/>
                  <w:vAlign w:val="center"/>
                </w:tcPr>
                <w:p w14:paraId="099D1401">
                  <w:pPr>
                    <w:pStyle w:val="82"/>
                    <w:rPr>
                      <w:szCs w:val="21"/>
                    </w:rPr>
                  </w:pPr>
                  <w:r>
                    <w:rPr>
                      <w:szCs w:val="21"/>
                    </w:rPr>
                    <w:t>东</w:t>
                  </w:r>
                </w:p>
              </w:tc>
              <w:tc>
                <w:tcPr>
                  <w:tcW w:w="480" w:type="dxa"/>
                  <w:vMerge w:val="restart"/>
                  <w:vAlign w:val="center"/>
                </w:tcPr>
                <w:p w14:paraId="6A1521A8">
                  <w:pPr>
                    <w:pStyle w:val="82"/>
                    <w:rPr>
                      <w:szCs w:val="21"/>
                    </w:rPr>
                  </w:pPr>
                  <w:r>
                    <w:rPr>
                      <w:szCs w:val="21"/>
                    </w:rPr>
                    <w:t>南</w:t>
                  </w:r>
                </w:p>
              </w:tc>
              <w:tc>
                <w:tcPr>
                  <w:tcW w:w="510" w:type="dxa"/>
                  <w:vMerge w:val="restart"/>
                  <w:vAlign w:val="center"/>
                </w:tcPr>
                <w:p w14:paraId="47B92C2E">
                  <w:pPr>
                    <w:pStyle w:val="82"/>
                    <w:rPr>
                      <w:szCs w:val="21"/>
                    </w:rPr>
                  </w:pPr>
                  <w:r>
                    <w:rPr>
                      <w:szCs w:val="21"/>
                    </w:rPr>
                    <w:t>西</w:t>
                  </w:r>
                </w:p>
              </w:tc>
              <w:tc>
                <w:tcPr>
                  <w:tcW w:w="624" w:type="dxa"/>
                  <w:vMerge w:val="restart"/>
                  <w:vAlign w:val="center"/>
                </w:tcPr>
                <w:p w14:paraId="25E0CE1C">
                  <w:pPr>
                    <w:pStyle w:val="82"/>
                    <w:rPr>
                      <w:szCs w:val="21"/>
                    </w:rPr>
                  </w:pPr>
                  <w:r>
                    <w:rPr>
                      <w:szCs w:val="21"/>
                    </w:rPr>
                    <w:t>北</w:t>
                  </w:r>
                </w:p>
              </w:tc>
              <w:tc>
                <w:tcPr>
                  <w:tcW w:w="396" w:type="dxa"/>
                  <w:vMerge w:val="continue"/>
                  <w:vAlign w:val="center"/>
                </w:tcPr>
                <w:p w14:paraId="3C4FC324">
                  <w:pPr>
                    <w:pStyle w:val="82"/>
                    <w:rPr>
                      <w:szCs w:val="21"/>
                    </w:rPr>
                  </w:pPr>
                </w:p>
              </w:tc>
              <w:tc>
                <w:tcPr>
                  <w:tcW w:w="615" w:type="dxa"/>
                  <w:vMerge w:val="continue"/>
                  <w:vAlign w:val="center"/>
                </w:tcPr>
                <w:p w14:paraId="5AFE140B">
                  <w:pPr>
                    <w:pStyle w:val="82"/>
                    <w:rPr>
                      <w:szCs w:val="21"/>
                    </w:rPr>
                  </w:pPr>
                </w:p>
              </w:tc>
              <w:tc>
                <w:tcPr>
                  <w:tcW w:w="2113" w:type="dxa"/>
                  <w:gridSpan w:val="4"/>
                  <w:vAlign w:val="center"/>
                </w:tcPr>
                <w:p w14:paraId="6053CD46">
                  <w:pPr>
                    <w:pStyle w:val="82"/>
                    <w:rPr>
                      <w:szCs w:val="21"/>
                    </w:rPr>
                  </w:pPr>
                  <w:r>
                    <w:rPr>
                      <w:szCs w:val="21"/>
                    </w:rPr>
                    <w:t>声压级</w:t>
                  </w:r>
                  <w:r>
                    <w:rPr>
                      <w:bCs/>
                      <w:szCs w:val="21"/>
                    </w:rPr>
                    <w:t>/</w:t>
                  </w:r>
                  <w:r>
                    <w:rPr>
                      <w:szCs w:val="21"/>
                    </w:rPr>
                    <w:t>（</w:t>
                  </w:r>
                  <w:r>
                    <w:rPr>
                      <w:bCs/>
                      <w:szCs w:val="21"/>
                    </w:rPr>
                    <w:t>dB</w:t>
                  </w:r>
                  <w:r>
                    <w:rPr>
                      <w:szCs w:val="21"/>
                    </w:rPr>
                    <w:t>（</w:t>
                  </w:r>
                  <w:r>
                    <w:rPr>
                      <w:bCs/>
                      <w:szCs w:val="21"/>
                    </w:rPr>
                    <w:t>A</w:t>
                  </w:r>
                  <w:r>
                    <w:rPr>
                      <w:szCs w:val="21"/>
                    </w:rPr>
                    <w:t>））</w:t>
                  </w:r>
                </w:p>
              </w:tc>
              <w:tc>
                <w:tcPr>
                  <w:tcW w:w="546" w:type="dxa"/>
                  <w:vMerge w:val="restart"/>
                  <w:vAlign w:val="center"/>
                </w:tcPr>
                <w:p w14:paraId="09F6EA1F">
                  <w:pPr>
                    <w:pStyle w:val="82"/>
                    <w:rPr>
                      <w:szCs w:val="21"/>
                    </w:rPr>
                  </w:pPr>
                  <w:r>
                    <w:rPr>
                      <w:szCs w:val="21"/>
                    </w:rPr>
                    <w:t>建筑物外距离</w:t>
                  </w:r>
                </w:p>
              </w:tc>
            </w:tr>
            <w:tr w14:paraId="233E8A4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302" w:type="dxa"/>
                  <w:vMerge w:val="continue"/>
                  <w:textDirection w:val="tbRlV"/>
                  <w:vAlign w:val="center"/>
                </w:tcPr>
                <w:p w14:paraId="39C0B854">
                  <w:pPr>
                    <w:pStyle w:val="82"/>
                    <w:rPr>
                      <w:szCs w:val="21"/>
                    </w:rPr>
                  </w:pPr>
                </w:p>
              </w:tc>
              <w:tc>
                <w:tcPr>
                  <w:tcW w:w="352" w:type="dxa"/>
                  <w:vMerge w:val="continue"/>
                  <w:vAlign w:val="center"/>
                </w:tcPr>
                <w:p w14:paraId="316C4AE7">
                  <w:pPr>
                    <w:pStyle w:val="82"/>
                    <w:rPr>
                      <w:szCs w:val="21"/>
                    </w:rPr>
                  </w:pPr>
                </w:p>
              </w:tc>
              <w:tc>
                <w:tcPr>
                  <w:tcW w:w="1378" w:type="dxa"/>
                  <w:vMerge w:val="continue"/>
                  <w:vAlign w:val="center"/>
                </w:tcPr>
                <w:p w14:paraId="22825856">
                  <w:pPr>
                    <w:pStyle w:val="82"/>
                    <w:rPr>
                      <w:szCs w:val="21"/>
                    </w:rPr>
                  </w:pPr>
                </w:p>
              </w:tc>
              <w:tc>
                <w:tcPr>
                  <w:tcW w:w="412" w:type="dxa"/>
                  <w:vMerge w:val="continue"/>
                  <w:vAlign w:val="center"/>
                </w:tcPr>
                <w:p w14:paraId="7D839B9A">
                  <w:pPr>
                    <w:pStyle w:val="82"/>
                    <w:rPr>
                      <w:szCs w:val="21"/>
                    </w:rPr>
                  </w:pPr>
                </w:p>
              </w:tc>
              <w:tc>
                <w:tcPr>
                  <w:tcW w:w="729" w:type="dxa"/>
                  <w:vMerge w:val="continue"/>
                  <w:vAlign w:val="center"/>
                </w:tcPr>
                <w:p w14:paraId="3CF56446">
                  <w:pPr>
                    <w:pStyle w:val="82"/>
                    <w:rPr>
                      <w:szCs w:val="21"/>
                    </w:rPr>
                  </w:pPr>
                </w:p>
              </w:tc>
              <w:tc>
                <w:tcPr>
                  <w:tcW w:w="713" w:type="dxa"/>
                  <w:vMerge w:val="continue"/>
                  <w:vAlign w:val="center"/>
                </w:tcPr>
                <w:p w14:paraId="2D1498B0">
                  <w:pPr>
                    <w:pStyle w:val="82"/>
                    <w:rPr>
                      <w:szCs w:val="21"/>
                    </w:rPr>
                  </w:pPr>
                </w:p>
              </w:tc>
              <w:tc>
                <w:tcPr>
                  <w:tcW w:w="649" w:type="dxa"/>
                  <w:vMerge w:val="continue"/>
                  <w:vAlign w:val="center"/>
                </w:tcPr>
                <w:p w14:paraId="0A3267D1">
                  <w:pPr>
                    <w:pStyle w:val="82"/>
                    <w:rPr>
                      <w:szCs w:val="21"/>
                    </w:rPr>
                  </w:pPr>
                </w:p>
              </w:tc>
              <w:tc>
                <w:tcPr>
                  <w:tcW w:w="665" w:type="dxa"/>
                  <w:vMerge w:val="continue"/>
                  <w:vAlign w:val="center"/>
                </w:tcPr>
                <w:p w14:paraId="4AC5622A">
                  <w:pPr>
                    <w:pStyle w:val="82"/>
                    <w:rPr>
                      <w:szCs w:val="21"/>
                    </w:rPr>
                  </w:pPr>
                </w:p>
              </w:tc>
              <w:tc>
                <w:tcPr>
                  <w:tcW w:w="396" w:type="dxa"/>
                  <w:vMerge w:val="continue"/>
                  <w:vAlign w:val="center"/>
                </w:tcPr>
                <w:p w14:paraId="1153C9AA">
                  <w:pPr>
                    <w:pStyle w:val="82"/>
                    <w:rPr>
                      <w:szCs w:val="21"/>
                    </w:rPr>
                  </w:pPr>
                </w:p>
              </w:tc>
              <w:tc>
                <w:tcPr>
                  <w:tcW w:w="507" w:type="dxa"/>
                  <w:vMerge w:val="continue"/>
                  <w:vAlign w:val="center"/>
                </w:tcPr>
                <w:p w14:paraId="566C4185">
                  <w:pPr>
                    <w:pStyle w:val="82"/>
                    <w:rPr>
                      <w:szCs w:val="21"/>
                    </w:rPr>
                  </w:pPr>
                </w:p>
              </w:tc>
              <w:tc>
                <w:tcPr>
                  <w:tcW w:w="507" w:type="dxa"/>
                  <w:vMerge w:val="continue"/>
                  <w:vAlign w:val="center"/>
                </w:tcPr>
                <w:p w14:paraId="121A5F17">
                  <w:pPr>
                    <w:pStyle w:val="82"/>
                    <w:rPr>
                      <w:szCs w:val="21"/>
                    </w:rPr>
                  </w:pPr>
                </w:p>
              </w:tc>
              <w:tc>
                <w:tcPr>
                  <w:tcW w:w="554" w:type="dxa"/>
                  <w:vMerge w:val="continue"/>
                  <w:vAlign w:val="center"/>
                </w:tcPr>
                <w:p w14:paraId="18BEABAE">
                  <w:pPr>
                    <w:pStyle w:val="82"/>
                    <w:rPr>
                      <w:szCs w:val="21"/>
                    </w:rPr>
                  </w:pPr>
                </w:p>
              </w:tc>
              <w:tc>
                <w:tcPr>
                  <w:tcW w:w="523" w:type="dxa"/>
                  <w:vMerge w:val="continue"/>
                  <w:vAlign w:val="center"/>
                </w:tcPr>
                <w:p w14:paraId="65CD0022">
                  <w:pPr>
                    <w:pStyle w:val="82"/>
                    <w:rPr>
                      <w:szCs w:val="21"/>
                    </w:rPr>
                  </w:pPr>
                </w:p>
              </w:tc>
              <w:tc>
                <w:tcPr>
                  <w:tcW w:w="509" w:type="dxa"/>
                  <w:vMerge w:val="continue"/>
                  <w:vAlign w:val="center"/>
                </w:tcPr>
                <w:p w14:paraId="048B14F6">
                  <w:pPr>
                    <w:pStyle w:val="82"/>
                    <w:rPr>
                      <w:szCs w:val="21"/>
                    </w:rPr>
                  </w:pPr>
                </w:p>
              </w:tc>
              <w:tc>
                <w:tcPr>
                  <w:tcW w:w="480" w:type="dxa"/>
                  <w:vMerge w:val="continue"/>
                  <w:vAlign w:val="center"/>
                </w:tcPr>
                <w:p w14:paraId="66AFD777">
                  <w:pPr>
                    <w:pStyle w:val="82"/>
                    <w:rPr>
                      <w:szCs w:val="21"/>
                    </w:rPr>
                  </w:pPr>
                </w:p>
              </w:tc>
              <w:tc>
                <w:tcPr>
                  <w:tcW w:w="510" w:type="dxa"/>
                  <w:vMerge w:val="continue"/>
                  <w:vAlign w:val="center"/>
                </w:tcPr>
                <w:p w14:paraId="02E9CF9E">
                  <w:pPr>
                    <w:pStyle w:val="82"/>
                    <w:rPr>
                      <w:szCs w:val="21"/>
                    </w:rPr>
                  </w:pPr>
                </w:p>
              </w:tc>
              <w:tc>
                <w:tcPr>
                  <w:tcW w:w="624" w:type="dxa"/>
                  <w:vMerge w:val="continue"/>
                  <w:vAlign w:val="center"/>
                </w:tcPr>
                <w:p w14:paraId="5ECE9CA4">
                  <w:pPr>
                    <w:pStyle w:val="82"/>
                    <w:rPr>
                      <w:szCs w:val="21"/>
                    </w:rPr>
                  </w:pPr>
                </w:p>
              </w:tc>
              <w:tc>
                <w:tcPr>
                  <w:tcW w:w="396" w:type="dxa"/>
                  <w:vMerge w:val="continue"/>
                  <w:vAlign w:val="center"/>
                </w:tcPr>
                <w:p w14:paraId="375C1AEB">
                  <w:pPr>
                    <w:pStyle w:val="82"/>
                    <w:rPr>
                      <w:szCs w:val="21"/>
                    </w:rPr>
                  </w:pPr>
                </w:p>
              </w:tc>
              <w:tc>
                <w:tcPr>
                  <w:tcW w:w="615" w:type="dxa"/>
                  <w:vMerge w:val="continue"/>
                  <w:vAlign w:val="center"/>
                </w:tcPr>
                <w:p w14:paraId="638183F5">
                  <w:pPr>
                    <w:pStyle w:val="82"/>
                    <w:rPr>
                      <w:szCs w:val="21"/>
                    </w:rPr>
                  </w:pPr>
                </w:p>
              </w:tc>
              <w:tc>
                <w:tcPr>
                  <w:tcW w:w="475" w:type="dxa"/>
                  <w:vAlign w:val="center"/>
                </w:tcPr>
                <w:p w14:paraId="7AB03EFE">
                  <w:pPr>
                    <w:pStyle w:val="82"/>
                    <w:rPr>
                      <w:szCs w:val="21"/>
                    </w:rPr>
                  </w:pPr>
                  <w:r>
                    <w:rPr>
                      <w:szCs w:val="21"/>
                    </w:rPr>
                    <w:t>东</w:t>
                  </w:r>
                </w:p>
              </w:tc>
              <w:tc>
                <w:tcPr>
                  <w:tcW w:w="475" w:type="dxa"/>
                  <w:vAlign w:val="center"/>
                </w:tcPr>
                <w:p w14:paraId="566D932E">
                  <w:pPr>
                    <w:pStyle w:val="82"/>
                    <w:rPr>
                      <w:szCs w:val="21"/>
                    </w:rPr>
                  </w:pPr>
                  <w:r>
                    <w:rPr>
                      <w:szCs w:val="21"/>
                    </w:rPr>
                    <w:t>南</w:t>
                  </w:r>
                </w:p>
              </w:tc>
              <w:tc>
                <w:tcPr>
                  <w:tcW w:w="554" w:type="dxa"/>
                  <w:vAlign w:val="center"/>
                </w:tcPr>
                <w:p w14:paraId="44B41DC2">
                  <w:pPr>
                    <w:pStyle w:val="82"/>
                    <w:rPr>
                      <w:szCs w:val="21"/>
                    </w:rPr>
                  </w:pPr>
                  <w:r>
                    <w:rPr>
                      <w:szCs w:val="21"/>
                    </w:rPr>
                    <w:t>西</w:t>
                  </w:r>
                </w:p>
              </w:tc>
              <w:tc>
                <w:tcPr>
                  <w:tcW w:w="609" w:type="dxa"/>
                  <w:vAlign w:val="center"/>
                </w:tcPr>
                <w:p w14:paraId="4CE67158">
                  <w:pPr>
                    <w:pStyle w:val="82"/>
                    <w:rPr>
                      <w:szCs w:val="21"/>
                    </w:rPr>
                  </w:pPr>
                  <w:r>
                    <w:rPr>
                      <w:szCs w:val="21"/>
                    </w:rPr>
                    <w:t>北</w:t>
                  </w:r>
                </w:p>
              </w:tc>
              <w:tc>
                <w:tcPr>
                  <w:tcW w:w="546" w:type="dxa"/>
                  <w:vMerge w:val="continue"/>
                  <w:vAlign w:val="center"/>
                </w:tcPr>
                <w:p w14:paraId="3F971CF4">
                  <w:pPr>
                    <w:pStyle w:val="82"/>
                    <w:rPr>
                      <w:szCs w:val="21"/>
                    </w:rPr>
                  </w:pPr>
                </w:p>
              </w:tc>
            </w:tr>
            <w:tr w14:paraId="0A315D6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302" w:type="dxa"/>
                  <w:vAlign w:val="center"/>
                </w:tcPr>
                <w:p w14:paraId="314B3370">
                  <w:pPr>
                    <w:widowControl/>
                    <w:jc w:val="center"/>
                    <w:rPr>
                      <w:szCs w:val="21"/>
                    </w:rPr>
                  </w:pPr>
                  <w:r>
                    <w:rPr>
                      <w:rFonts w:hint="eastAsia"/>
                      <w:szCs w:val="21"/>
                    </w:rPr>
                    <w:t>1</w:t>
                  </w:r>
                </w:p>
              </w:tc>
              <w:tc>
                <w:tcPr>
                  <w:tcW w:w="352" w:type="dxa"/>
                  <w:vMerge w:val="restart"/>
                  <w:vAlign w:val="center"/>
                </w:tcPr>
                <w:p w14:paraId="2D011645">
                  <w:pPr>
                    <w:widowControl/>
                    <w:jc w:val="center"/>
                    <w:rPr>
                      <w:szCs w:val="21"/>
                    </w:rPr>
                  </w:pPr>
                  <w:r>
                    <w:rPr>
                      <w:rFonts w:hint="eastAsia"/>
                      <w:szCs w:val="21"/>
                    </w:rPr>
                    <w:t>生产厂房</w:t>
                  </w:r>
                </w:p>
              </w:tc>
              <w:tc>
                <w:tcPr>
                  <w:tcW w:w="1378" w:type="dxa"/>
                  <w:shd w:val="clear" w:color="auto" w:fill="auto"/>
                  <w:vAlign w:val="center"/>
                </w:tcPr>
                <w:p w14:paraId="1DC032F4">
                  <w:pPr>
                    <w:widowControl/>
                    <w:jc w:val="center"/>
                    <w:rPr>
                      <w:szCs w:val="21"/>
                    </w:rPr>
                  </w:pPr>
                  <w:ins w:id="178" w:author="WPS_1337820279" w:date="2025-08-06T16:48:45Z">
                    <w:r>
                      <w:rPr>
                        <w:rFonts w:hint="eastAsia"/>
                        <w:szCs w:val="21"/>
                        <w:lang w:eastAsia="zh-CN"/>
                      </w:rPr>
                      <w:t>颚</w:t>
                    </w:r>
                  </w:ins>
                  <w:r>
                    <w:rPr>
                      <w:rFonts w:hint="eastAsia"/>
                      <w:szCs w:val="21"/>
                    </w:rPr>
                    <w:t>破机</w:t>
                  </w:r>
                </w:p>
              </w:tc>
              <w:tc>
                <w:tcPr>
                  <w:tcW w:w="412" w:type="dxa"/>
                  <w:vAlign w:val="center"/>
                </w:tcPr>
                <w:p w14:paraId="716F84F8">
                  <w:pPr>
                    <w:widowControl/>
                    <w:jc w:val="center"/>
                    <w:rPr>
                      <w:szCs w:val="21"/>
                    </w:rPr>
                  </w:pPr>
                  <w:r>
                    <w:rPr>
                      <w:rFonts w:hint="eastAsia"/>
                      <w:szCs w:val="21"/>
                    </w:rPr>
                    <w:t>1</w:t>
                  </w:r>
                </w:p>
              </w:tc>
              <w:tc>
                <w:tcPr>
                  <w:tcW w:w="729" w:type="dxa"/>
                  <w:vAlign w:val="center"/>
                </w:tcPr>
                <w:p w14:paraId="5E4CFF20">
                  <w:pPr>
                    <w:widowControl/>
                    <w:jc w:val="center"/>
                    <w:rPr>
                      <w:szCs w:val="21"/>
                    </w:rPr>
                  </w:pPr>
                  <w:r>
                    <w:rPr>
                      <w:rFonts w:hint="eastAsia"/>
                      <w:szCs w:val="21"/>
                    </w:rPr>
                    <w:t>90</w:t>
                  </w:r>
                </w:p>
              </w:tc>
              <w:tc>
                <w:tcPr>
                  <w:tcW w:w="713" w:type="dxa"/>
                  <w:shd w:val="clear" w:color="auto" w:fill="auto"/>
                  <w:vAlign w:val="center"/>
                </w:tcPr>
                <w:p w14:paraId="4AE45128">
                  <w:pPr>
                    <w:widowControl/>
                    <w:jc w:val="center"/>
                    <w:rPr>
                      <w:szCs w:val="21"/>
                    </w:rPr>
                  </w:pPr>
                  <w:r>
                    <w:rPr>
                      <w:rFonts w:hint="eastAsia"/>
                      <w:szCs w:val="21"/>
                    </w:rPr>
                    <w:t>90</w:t>
                  </w:r>
                </w:p>
              </w:tc>
              <w:tc>
                <w:tcPr>
                  <w:tcW w:w="649" w:type="dxa"/>
                  <w:vAlign w:val="center"/>
                </w:tcPr>
                <w:p w14:paraId="340A3FE7">
                  <w:pPr>
                    <w:widowControl/>
                    <w:jc w:val="center"/>
                    <w:rPr>
                      <w:szCs w:val="21"/>
                    </w:rPr>
                  </w:pPr>
                  <w:r>
                    <w:rPr>
                      <w:rFonts w:hint="eastAsia"/>
                      <w:szCs w:val="21"/>
                    </w:rPr>
                    <w:t>1.03</w:t>
                  </w:r>
                </w:p>
              </w:tc>
              <w:tc>
                <w:tcPr>
                  <w:tcW w:w="665" w:type="dxa"/>
                  <w:vAlign w:val="center"/>
                </w:tcPr>
                <w:p w14:paraId="084248A1">
                  <w:pPr>
                    <w:widowControl/>
                    <w:jc w:val="center"/>
                    <w:rPr>
                      <w:szCs w:val="21"/>
                    </w:rPr>
                  </w:pPr>
                  <w:r>
                    <w:rPr>
                      <w:rFonts w:hint="eastAsia"/>
                      <w:szCs w:val="21"/>
                    </w:rPr>
                    <w:t>-14.05</w:t>
                  </w:r>
                </w:p>
              </w:tc>
              <w:tc>
                <w:tcPr>
                  <w:tcW w:w="396" w:type="dxa"/>
                  <w:vAlign w:val="center"/>
                </w:tcPr>
                <w:p w14:paraId="71E8F571">
                  <w:pPr>
                    <w:widowControl/>
                    <w:jc w:val="center"/>
                    <w:rPr>
                      <w:szCs w:val="21"/>
                    </w:rPr>
                  </w:pPr>
                  <w:r>
                    <w:rPr>
                      <w:rFonts w:hint="eastAsia"/>
                      <w:szCs w:val="21"/>
                    </w:rPr>
                    <w:t>1</w:t>
                  </w:r>
                </w:p>
              </w:tc>
              <w:tc>
                <w:tcPr>
                  <w:tcW w:w="507" w:type="dxa"/>
                  <w:vAlign w:val="center"/>
                </w:tcPr>
                <w:p w14:paraId="111CEFA8">
                  <w:pPr>
                    <w:widowControl/>
                    <w:jc w:val="center"/>
                    <w:rPr>
                      <w:szCs w:val="21"/>
                    </w:rPr>
                  </w:pPr>
                  <w:r>
                    <w:rPr>
                      <w:rFonts w:hint="eastAsia"/>
                      <w:szCs w:val="21"/>
                    </w:rPr>
                    <w:t>46.1</w:t>
                  </w:r>
                </w:p>
              </w:tc>
              <w:tc>
                <w:tcPr>
                  <w:tcW w:w="507" w:type="dxa"/>
                  <w:vAlign w:val="center"/>
                </w:tcPr>
                <w:p w14:paraId="1E22C066">
                  <w:pPr>
                    <w:widowControl/>
                    <w:jc w:val="center"/>
                    <w:rPr>
                      <w:szCs w:val="21"/>
                    </w:rPr>
                  </w:pPr>
                  <w:r>
                    <w:rPr>
                      <w:rFonts w:hint="eastAsia"/>
                      <w:szCs w:val="21"/>
                    </w:rPr>
                    <w:t>4.9</w:t>
                  </w:r>
                </w:p>
              </w:tc>
              <w:tc>
                <w:tcPr>
                  <w:tcW w:w="554" w:type="dxa"/>
                  <w:vAlign w:val="center"/>
                </w:tcPr>
                <w:p w14:paraId="363BBDA8">
                  <w:pPr>
                    <w:widowControl/>
                    <w:jc w:val="center"/>
                    <w:rPr>
                      <w:szCs w:val="21"/>
                    </w:rPr>
                  </w:pPr>
                  <w:r>
                    <w:rPr>
                      <w:rFonts w:hint="eastAsia"/>
                      <w:szCs w:val="21"/>
                    </w:rPr>
                    <w:t>39.3</w:t>
                  </w:r>
                </w:p>
              </w:tc>
              <w:tc>
                <w:tcPr>
                  <w:tcW w:w="523" w:type="dxa"/>
                  <w:vAlign w:val="center"/>
                </w:tcPr>
                <w:p w14:paraId="2CE79D24">
                  <w:pPr>
                    <w:widowControl/>
                    <w:jc w:val="center"/>
                    <w:rPr>
                      <w:szCs w:val="21"/>
                    </w:rPr>
                  </w:pPr>
                  <w:r>
                    <w:rPr>
                      <w:rFonts w:hint="eastAsia"/>
                      <w:szCs w:val="21"/>
                    </w:rPr>
                    <w:t>18.7</w:t>
                  </w:r>
                </w:p>
              </w:tc>
              <w:tc>
                <w:tcPr>
                  <w:tcW w:w="509" w:type="dxa"/>
                  <w:vAlign w:val="bottom"/>
                </w:tcPr>
                <w:p w14:paraId="4C843004">
                  <w:pPr>
                    <w:widowControl/>
                    <w:jc w:val="center"/>
                    <w:rPr>
                      <w:szCs w:val="21"/>
                    </w:rPr>
                  </w:pPr>
                  <w:r>
                    <w:rPr>
                      <w:rFonts w:hint="eastAsia"/>
                      <w:szCs w:val="21"/>
                    </w:rPr>
                    <w:t>56.7</w:t>
                  </w:r>
                </w:p>
              </w:tc>
              <w:tc>
                <w:tcPr>
                  <w:tcW w:w="480" w:type="dxa"/>
                  <w:vAlign w:val="bottom"/>
                </w:tcPr>
                <w:p w14:paraId="0632DD4D">
                  <w:pPr>
                    <w:widowControl/>
                    <w:jc w:val="center"/>
                    <w:rPr>
                      <w:szCs w:val="21"/>
                    </w:rPr>
                  </w:pPr>
                  <w:r>
                    <w:rPr>
                      <w:rFonts w:hint="eastAsia"/>
                      <w:szCs w:val="21"/>
                    </w:rPr>
                    <w:t>76.2</w:t>
                  </w:r>
                </w:p>
              </w:tc>
              <w:tc>
                <w:tcPr>
                  <w:tcW w:w="510" w:type="dxa"/>
                  <w:vAlign w:val="bottom"/>
                </w:tcPr>
                <w:p w14:paraId="68609043">
                  <w:pPr>
                    <w:widowControl/>
                    <w:jc w:val="center"/>
                    <w:rPr>
                      <w:szCs w:val="21"/>
                    </w:rPr>
                  </w:pPr>
                  <w:r>
                    <w:rPr>
                      <w:rFonts w:hint="eastAsia"/>
                      <w:szCs w:val="21"/>
                    </w:rPr>
                    <w:t>58.1</w:t>
                  </w:r>
                </w:p>
              </w:tc>
              <w:tc>
                <w:tcPr>
                  <w:tcW w:w="624" w:type="dxa"/>
                  <w:vAlign w:val="bottom"/>
                </w:tcPr>
                <w:p w14:paraId="5B8B4A82">
                  <w:pPr>
                    <w:widowControl/>
                    <w:jc w:val="center"/>
                    <w:rPr>
                      <w:szCs w:val="21"/>
                    </w:rPr>
                  </w:pPr>
                  <w:r>
                    <w:rPr>
                      <w:rFonts w:hint="eastAsia"/>
                      <w:szCs w:val="21"/>
                    </w:rPr>
                    <w:t>64.6</w:t>
                  </w:r>
                </w:p>
              </w:tc>
              <w:tc>
                <w:tcPr>
                  <w:tcW w:w="396" w:type="dxa"/>
                  <w:vAlign w:val="center"/>
                </w:tcPr>
                <w:p w14:paraId="09B633D9">
                  <w:pPr>
                    <w:widowControl/>
                    <w:jc w:val="center"/>
                    <w:rPr>
                      <w:szCs w:val="21"/>
                    </w:rPr>
                  </w:pPr>
                  <w:r>
                    <w:rPr>
                      <w:rFonts w:hint="eastAsia"/>
                      <w:szCs w:val="21"/>
                    </w:rPr>
                    <w:t>昼</w:t>
                  </w:r>
                </w:p>
              </w:tc>
              <w:tc>
                <w:tcPr>
                  <w:tcW w:w="615" w:type="dxa"/>
                  <w:vAlign w:val="center"/>
                </w:tcPr>
                <w:p w14:paraId="2DEFBE69">
                  <w:pPr>
                    <w:widowControl/>
                    <w:jc w:val="center"/>
                    <w:rPr>
                      <w:szCs w:val="21"/>
                    </w:rPr>
                  </w:pPr>
                  <w:r>
                    <w:rPr>
                      <w:rFonts w:hint="eastAsia"/>
                      <w:szCs w:val="21"/>
                    </w:rPr>
                    <w:t>20</w:t>
                  </w:r>
                </w:p>
              </w:tc>
              <w:tc>
                <w:tcPr>
                  <w:tcW w:w="475" w:type="dxa"/>
                  <w:vAlign w:val="bottom"/>
                </w:tcPr>
                <w:p w14:paraId="61688CEC">
                  <w:pPr>
                    <w:widowControl/>
                    <w:jc w:val="center"/>
                    <w:rPr>
                      <w:szCs w:val="21"/>
                    </w:rPr>
                  </w:pPr>
                  <w:r>
                    <w:rPr>
                      <w:rFonts w:hint="eastAsia"/>
                      <w:szCs w:val="21"/>
                    </w:rPr>
                    <w:t>36.7</w:t>
                  </w:r>
                </w:p>
              </w:tc>
              <w:tc>
                <w:tcPr>
                  <w:tcW w:w="475" w:type="dxa"/>
                  <w:vAlign w:val="bottom"/>
                </w:tcPr>
                <w:p w14:paraId="02F31E38">
                  <w:pPr>
                    <w:widowControl/>
                    <w:jc w:val="center"/>
                    <w:rPr>
                      <w:szCs w:val="21"/>
                    </w:rPr>
                  </w:pPr>
                  <w:r>
                    <w:rPr>
                      <w:rFonts w:hint="eastAsia"/>
                      <w:szCs w:val="21"/>
                    </w:rPr>
                    <w:t>56.2</w:t>
                  </w:r>
                </w:p>
              </w:tc>
              <w:tc>
                <w:tcPr>
                  <w:tcW w:w="554" w:type="dxa"/>
                  <w:vAlign w:val="bottom"/>
                </w:tcPr>
                <w:p w14:paraId="43DAEDB6">
                  <w:pPr>
                    <w:widowControl/>
                    <w:jc w:val="center"/>
                    <w:rPr>
                      <w:szCs w:val="21"/>
                    </w:rPr>
                  </w:pPr>
                  <w:r>
                    <w:rPr>
                      <w:rFonts w:hint="eastAsia"/>
                      <w:szCs w:val="21"/>
                    </w:rPr>
                    <w:t>38.1</w:t>
                  </w:r>
                </w:p>
              </w:tc>
              <w:tc>
                <w:tcPr>
                  <w:tcW w:w="609" w:type="dxa"/>
                  <w:vAlign w:val="bottom"/>
                </w:tcPr>
                <w:p w14:paraId="40DE2EC5">
                  <w:pPr>
                    <w:widowControl/>
                    <w:jc w:val="center"/>
                    <w:rPr>
                      <w:szCs w:val="21"/>
                    </w:rPr>
                  </w:pPr>
                  <w:r>
                    <w:rPr>
                      <w:rFonts w:hint="eastAsia"/>
                      <w:szCs w:val="21"/>
                    </w:rPr>
                    <w:t>44.6</w:t>
                  </w:r>
                </w:p>
              </w:tc>
              <w:tc>
                <w:tcPr>
                  <w:tcW w:w="546" w:type="dxa"/>
                  <w:vAlign w:val="center"/>
                </w:tcPr>
                <w:p w14:paraId="26B50945">
                  <w:pPr>
                    <w:widowControl/>
                    <w:jc w:val="center"/>
                    <w:rPr>
                      <w:szCs w:val="21"/>
                    </w:rPr>
                  </w:pPr>
                  <w:r>
                    <w:rPr>
                      <w:rFonts w:hint="eastAsia"/>
                      <w:szCs w:val="21"/>
                    </w:rPr>
                    <w:t>1m</w:t>
                  </w:r>
                </w:p>
              </w:tc>
            </w:tr>
            <w:tr w14:paraId="73E10BF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302" w:type="dxa"/>
                  <w:vAlign w:val="center"/>
                </w:tcPr>
                <w:p w14:paraId="22D9213F">
                  <w:pPr>
                    <w:widowControl/>
                    <w:jc w:val="center"/>
                    <w:rPr>
                      <w:szCs w:val="21"/>
                    </w:rPr>
                  </w:pPr>
                  <w:r>
                    <w:rPr>
                      <w:rFonts w:hint="eastAsia"/>
                      <w:szCs w:val="21"/>
                    </w:rPr>
                    <w:t>2</w:t>
                  </w:r>
                </w:p>
              </w:tc>
              <w:tc>
                <w:tcPr>
                  <w:tcW w:w="352" w:type="dxa"/>
                  <w:vMerge w:val="continue"/>
                  <w:vAlign w:val="center"/>
                </w:tcPr>
                <w:p w14:paraId="7EDD25C8">
                  <w:pPr>
                    <w:widowControl/>
                    <w:jc w:val="center"/>
                    <w:rPr>
                      <w:szCs w:val="21"/>
                    </w:rPr>
                  </w:pPr>
                </w:p>
              </w:tc>
              <w:tc>
                <w:tcPr>
                  <w:tcW w:w="1378" w:type="dxa"/>
                  <w:shd w:val="clear" w:color="auto" w:fill="auto"/>
                  <w:vAlign w:val="center"/>
                </w:tcPr>
                <w:p w14:paraId="04FF56D5">
                  <w:pPr>
                    <w:widowControl/>
                    <w:jc w:val="center"/>
                    <w:rPr>
                      <w:szCs w:val="21"/>
                    </w:rPr>
                  </w:pPr>
                  <w:r>
                    <w:rPr>
                      <w:rFonts w:hint="eastAsia"/>
                      <w:szCs w:val="21"/>
                    </w:rPr>
                    <w:t>雷蒙磨</w:t>
                  </w:r>
                </w:p>
              </w:tc>
              <w:tc>
                <w:tcPr>
                  <w:tcW w:w="412" w:type="dxa"/>
                  <w:vAlign w:val="center"/>
                </w:tcPr>
                <w:p w14:paraId="52B2CF84">
                  <w:pPr>
                    <w:widowControl/>
                    <w:jc w:val="center"/>
                    <w:rPr>
                      <w:szCs w:val="21"/>
                    </w:rPr>
                  </w:pPr>
                  <w:r>
                    <w:rPr>
                      <w:rFonts w:hint="eastAsia"/>
                      <w:szCs w:val="21"/>
                    </w:rPr>
                    <w:t>1</w:t>
                  </w:r>
                </w:p>
              </w:tc>
              <w:tc>
                <w:tcPr>
                  <w:tcW w:w="729" w:type="dxa"/>
                  <w:vAlign w:val="center"/>
                </w:tcPr>
                <w:p w14:paraId="30CFE640">
                  <w:pPr>
                    <w:widowControl/>
                    <w:jc w:val="center"/>
                    <w:rPr>
                      <w:szCs w:val="21"/>
                    </w:rPr>
                  </w:pPr>
                  <w:r>
                    <w:rPr>
                      <w:rFonts w:hint="eastAsia"/>
                      <w:szCs w:val="21"/>
                    </w:rPr>
                    <w:t>85</w:t>
                  </w:r>
                </w:p>
              </w:tc>
              <w:tc>
                <w:tcPr>
                  <w:tcW w:w="713" w:type="dxa"/>
                  <w:shd w:val="clear" w:color="auto" w:fill="auto"/>
                  <w:vAlign w:val="center"/>
                </w:tcPr>
                <w:p w14:paraId="32C10349">
                  <w:pPr>
                    <w:widowControl/>
                    <w:jc w:val="center"/>
                    <w:rPr>
                      <w:szCs w:val="21"/>
                    </w:rPr>
                  </w:pPr>
                  <w:r>
                    <w:rPr>
                      <w:rFonts w:hint="eastAsia"/>
                      <w:szCs w:val="21"/>
                    </w:rPr>
                    <w:t>85</w:t>
                  </w:r>
                </w:p>
              </w:tc>
              <w:tc>
                <w:tcPr>
                  <w:tcW w:w="649" w:type="dxa"/>
                  <w:vAlign w:val="center"/>
                </w:tcPr>
                <w:p w14:paraId="31A7DFC9">
                  <w:pPr>
                    <w:widowControl/>
                    <w:jc w:val="center"/>
                    <w:rPr>
                      <w:szCs w:val="21"/>
                    </w:rPr>
                  </w:pPr>
                  <w:r>
                    <w:rPr>
                      <w:rFonts w:hint="eastAsia"/>
                      <w:szCs w:val="21"/>
                    </w:rPr>
                    <w:t>9.31</w:t>
                  </w:r>
                </w:p>
              </w:tc>
              <w:tc>
                <w:tcPr>
                  <w:tcW w:w="665" w:type="dxa"/>
                  <w:vAlign w:val="center"/>
                </w:tcPr>
                <w:p w14:paraId="1040FAD0">
                  <w:pPr>
                    <w:widowControl/>
                    <w:jc w:val="center"/>
                    <w:rPr>
                      <w:szCs w:val="21"/>
                    </w:rPr>
                  </w:pPr>
                  <w:r>
                    <w:rPr>
                      <w:rFonts w:hint="eastAsia"/>
                      <w:szCs w:val="21"/>
                    </w:rPr>
                    <w:t>-12.25</w:t>
                  </w:r>
                </w:p>
              </w:tc>
              <w:tc>
                <w:tcPr>
                  <w:tcW w:w="396" w:type="dxa"/>
                  <w:vAlign w:val="center"/>
                </w:tcPr>
                <w:p w14:paraId="27E2BA68">
                  <w:pPr>
                    <w:widowControl/>
                    <w:jc w:val="center"/>
                    <w:rPr>
                      <w:szCs w:val="21"/>
                    </w:rPr>
                  </w:pPr>
                  <w:r>
                    <w:rPr>
                      <w:rFonts w:hint="eastAsia"/>
                      <w:szCs w:val="21"/>
                    </w:rPr>
                    <w:t>1</w:t>
                  </w:r>
                </w:p>
              </w:tc>
              <w:tc>
                <w:tcPr>
                  <w:tcW w:w="507" w:type="dxa"/>
                  <w:vAlign w:val="center"/>
                </w:tcPr>
                <w:p w14:paraId="4015EE24">
                  <w:pPr>
                    <w:widowControl/>
                    <w:jc w:val="center"/>
                    <w:rPr>
                      <w:szCs w:val="21"/>
                    </w:rPr>
                  </w:pPr>
                  <w:r>
                    <w:rPr>
                      <w:rFonts w:hint="eastAsia"/>
                      <w:szCs w:val="21"/>
                    </w:rPr>
                    <w:t>37.5</w:t>
                  </w:r>
                </w:p>
              </w:tc>
              <w:tc>
                <w:tcPr>
                  <w:tcW w:w="507" w:type="dxa"/>
                  <w:vAlign w:val="center"/>
                </w:tcPr>
                <w:p w14:paraId="245DA40F">
                  <w:pPr>
                    <w:widowControl/>
                    <w:jc w:val="center"/>
                    <w:rPr>
                      <w:szCs w:val="21"/>
                    </w:rPr>
                  </w:pPr>
                  <w:r>
                    <w:rPr>
                      <w:rFonts w:hint="eastAsia"/>
                      <w:szCs w:val="21"/>
                    </w:rPr>
                    <w:t>4.4</w:t>
                  </w:r>
                </w:p>
              </w:tc>
              <w:tc>
                <w:tcPr>
                  <w:tcW w:w="554" w:type="dxa"/>
                  <w:vAlign w:val="center"/>
                </w:tcPr>
                <w:p w14:paraId="376BAA24">
                  <w:pPr>
                    <w:widowControl/>
                    <w:jc w:val="center"/>
                    <w:rPr>
                      <w:szCs w:val="21"/>
                    </w:rPr>
                  </w:pPr>
                  <w:r>
                    <w:rPr>
                      <w:rFonts w:hint="eastAsia"/>
                      <w:szCs w:val="21"/>
                    </w:rPr>
                    <w:t>47.5</w:t>
                  </w:r>
                </w:p>
              </w:tc>
              <w:tc>
                <w:tcPr>
                  <w:tcW w:w="523" w:type="dxa"/>
                  <w:vAlign w:val="center"/>
                </w:tcPr>
                <w:p w14:paraId="386B06FD">
                  <w:pPr>
                    <w:widowControl/>
                    <w:jc w:val="center"/>
                    <w:rPr>
                      <w:szCs w:val="21"/>
                    </w:rPr>
                  </w:pPr>
                  <w:r>
                    <w:rPr>
                      <w:rFonts w:hint="eastAsia"/>
                      <w:szCs w:val="21"/>
                    </w:rPr>
                    <w:t>19.1</w:t>
                  </w:r>
                </w:p>
              </w:tc>
              <w:tc>
                <w:tcPr>
                  <w:tcW w:w="509" w:type="dxa"/>
                  <w:vAlign w:val="bottom"/>
                </w:tcPr>
                <w:p w14:paraId="7CF7DE90">
                  <w:pPr>
                    <w:widowControl/>
                    <w:jc w:val="center"/>
                    <w:rPr>
                      <w:szCs w:val="21"/>
                    </w:rPr>
                  </w:pPr>
                  <w:r>
                    <w:rPr>
                      <w:rFonts w:hint="eastAsia"/>
                      <w:szCs w:val="21"/>
                    </w:rPr>
                    <w:t>53.5</w:t>
                  </w:r>
                </w:p>
              </w:tc>
              <w:tc>
                <w:tcPr>
                  <w:tcW w:w="480" w:type="dxa"/>
                  <w:vAlign w:val="bottom"/>
                </w:tcPr>
                <w:p w14:paraId="4C224587">
                  <w:pPr>
                    <w:widowControl/>
                    <w:jc w:val="center"/>
                    <w:rPr>
                      <w:szCs w:val="21"/>
                    </w:rPr>
                  </w:pPr>
                  <w:r>
                    <w:rPr>
                      <w:rFonts w:hint="eastAsia"/>
                      <w:szCs w:val="21"/>
                    </w:rPr>
                    <w:t>72.1</w:t>
                  </w:r>
                </w:p>
              </w:tc>
              <w:tc>
                <w:tcPr>
                  <w:tcW w:w="510" w:type="dxa"/>
                  <w:vAlign w:val="bottom"/>
                </w:tcPr>
                <w:p w14:paraId="59D238C3">
                  <w:pPr>
                    <w:widowControl/>
                    <w:jc w:val="center"/>
                    <w:rPr>
                      <w:szCs w:val="21"/>
                    </w:rPr>
                  </w:pPr>
                  <w:r>
                    <w:rPr>
                      <w:rFonts w:hint="eastAsia"/>
                      <w:szCs w:val="21"/>
                    </w:rPr>
                    <w:t>51.5</w:t>
                  </w:r>
                </w:p>
              </w:tc>
              <w:tc>
                <w:tcPr>
                  <w:tcW w:w="624" w:type="dxa"/>
                  <w:vAlign w:val="bottom"/>
                </w:tcPr>
                <w:p w14:paraId="70D8802E">
                  <w:pPr>
                    <w:widowControl/>
                    <w:jc w:val="center"/>
                    <w:rPr>
                      <w:szCs w:val="21"/>
                    </w:rPr>
                  </w:pPr>
                  <w:r>
                    <w:rPr>
                      <w:rFonts w:hint="eastAsia"/>
                      <w:szCs w:val="21"/>
                    </w:rPr>
                    <w:t>59.4</w:t>
                  </w:r>
                </w:p>
              </w:tc>
              <w:tc>
                <w:tcPr>
                  <w:tcW w:w="396" w:type="dxa"/>
                  <w:vAlign w:val="center"/>
                </w:tcPr>
                <w:p w14:paraId="3CBA61C4">
                  <w:pPr>
                    <w:widowControl/>
                    <w:jc w:val="center"/>
                    <w:rPr>
                      <w:szCs w:val="21"/>
                    </w:rPr>
                  </w:pPr>
                  <w:r>
                    <w:rPr>
                      <w:rFonts w:hint="eastAsia"/>
                      <w:szCs w:val="21"/>
                    </w:rPr>
                    <w:t>昼</w:t>
                  </w:r>
                </w:p>
              </w:tc>
              <w:tc>
                <w:tcPr>
                  <w:tcW w:w="615" w:type="dxa"/>
                  <w:vAlign w:val="center"/>
                </w:tcPr>
                <w:p w14:paraId="55457C2F">
                  <w:pPr>
                    <w:widowControl/>
                    <w:jc w:val="center"/>
                    <w:rPr>
                      <w:szCs w:val="21"/>
                    </w:rPr>
                  </w:pPr>
                  <w:r>
                    <w:rPr>
                      <w:rFonts w:hint="eastAsia"/>
                      <w:szCs w:val="21"/>
                    </w:rPr>
                    <w:t>20</w:t>
                  </w:r>
                </w:p>
              </w:tc>
              <w:tc>
                <w:tcPr>
                  <w:tcW w:w="475" w:type="dxa"/>
                  <w:vAlign w:val="bottom"/>
                </w:tcPr>
                <w:p w14:paraId="65BA0B10">
                  <w:pPr>
                    <w:widowControl/>
                    <w:jc w:val="center"/>
                    <w:rPr>
                      <w:szCs w:val="21"/>
                    </w:rPr>
                  </w:pPr>
                  <w:r>
                    <w:rPr>
                      <w:rFonts w:hint="eastAsia"/>
                      <w:szCs w:val="21"/>
                    </w:rPr>
                    <w:t>33.5</w:t>
                  </w:r>
                </w:p>
              </w:tc>
              <w:tc>
                <w:tcPr>
                  <w:tcW w:w="475" w:type="dxa"/>
                  <w:vAlign w:val="bottom"/>
                </w:tcPr>
                <w:p w14:paraId="2D47458C">
                  <w:pPr>
                    <w:widowControl/>
                    <w:jc w:val="center"/>
                    <w:rPr>
                      <w:szCs w:val="21"/>
                    </w:rPr>
                  </w:pPr>
                  <w:r>
                    <w:rPr>
                      <w:rFonts w:hint="eastAsia"/>
                      <w:szCs w:val="21"/>
                    </w:rPr>
                    <w:t>52.1</w:t>
                  </w:r>
                </w:p>
              </w:tc>
              <w:tc>
                <w:tcPr>
                  <w:tcW w:w="554" w:type="dxa"/>
                  <w:vAlign w:val="bottom"/>
                </w:tcPr>
                <w:p w14:paraId="2243D272">
                  <w:pPr>
                    <w:widowControl/>
                    <w:jc w:val="center"/>
                    <w:rPr>
                      <w:szCs w:val="21"/>
                    </w:rPr>
                  </w:pPr>
                  <w:r>
                    <w:rPr>
                      <w:rFonts w:hint="eastAsia"/>
                      <w:szCs w:val="21"/>
                    </w:rPr>
                    <w:t>31.5</w:t>
                  </w:r>
                </w:p>
              </w:tc>
              <w:tc>
                <w:tcPr>
                  <w:tcW w:w="609" w:type="dxa"/>
                  <w:vAlign w:val="bottom"/>
                </w:tcPr>
                <w:p w14:paraId="1EED16F0">
                  <w:pPr>
                    <w:widowControl/>
                    <w:jc w:val="center"/>
                    <w:rPr>
                      <w:szCs w:val="21"/>
                    </w:rPr>
                  </w:pPr>
                  <w:r>
                    <w:rPr>
                      <w:rFonts w:hint="eastAsia"/>
                      <w:szCs w:val="21"/>
                    </w:rPr>
                    <w:t>39.4</w:t>
                  </w:r>
                </w:p>
              </w:tc>
              <w:tc>
                <w:tcPr>
                  <w:tcW w:w="546" w:type="dxa"/>
                  <w:vAlign w:val="center"/>
                </w:tcPr>
                <w:p w14:paraId="0895BF85">
                  <w:pPr>
                    <w:widowControl/>
                    <w:jc w:val="center"/>
                    <w:rPr>
                      <w:szCs w:val="21"/>
                    </w:rPr>
                  </w:pPr>
                  <w:r>
                    <w:rPr>
                      <w:rFonts w:hint="eastAsia"/>
                      <w:szCs w:val="21"/>
                    </w:rPr>
                    <w:t>1m</w:t>
                  </w:r>
                </w:p>
              </w:tc>
            </w:tr>
            <w:tr w14:paraId="0FC1C3F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302" w:type="dxa"/>
                  <w:vAlign w:val="center"/>
                </w:tcPr>
                <w:p w14:paraId="1B95A501">
                  <w:pPr>
                    <w:widowControl/>
                    <w:jc w:val="center"/>
                    <w:rPr>
                      <w:szCs w:val="21"/>
                    </w:rPr>
                  </w:pPr>
                  <w:r>
                    <w:rPr>
                      <w:rFonts w:hint="eastAsia"/>
                      <w:szCs w:val="21"/>
                    </w:rPr>
                    <w:t>3</w:t>
                  </w:r>
                </w:p>
              </w:tc>
              <w:tc>
                <w:tcPr>
                  <w:tcW w:w="352" w:type="dxa"/>
                  <w:vMerge w:val="continue"/>
                  <w:vAlign w:val="center"/>
                </w:tcPr>
                <w:p w14:paraId="56E7E4EA">
                  <w:pPr>
                    <w:widowControl/>
                    <w:jc w:val="center"/>
                    <w:rPr>
                      <w:szCs w:val="21"/>
                    </w:rPr>
                  </w:pPr>
                </w:p>
              </w:tc>
              <w:tc>
                <w:tcPr>
                  <w:tcW w:w="1378" w:type="dxa"/>
                  <w:shd w:val="clear" w:color="auto" w:fill="auto"/>
                  <w:vAlign w:val="center"/>
                </w:tcPr>
                <w:p w14:paraId="1945BEC6">
                  <w:pPr>
                    <w:widowControl/>
                    <w:jc w:val="center"/>
                    <w:rPr>
                      <w:szCs w:val="21"/>
                    </w:rPr>
                  </w:pPr>
                  <w:r>
                    <w:rPr>
                      <w:rFonts w:hint="eastAsia"/>
                      <w:szCs w:val="21"/>
                    </w:rPr>
                    <w:t>甩干机</w:t>
                  </w:r>
                </w:p>
              </w:tc>
              <w:tc>
                <w:tcPr>
                  <w:tcW w:w="412" w:type="dxa"/>
                  <w:vAlign w:val="center"/>
                </w:tcPr>
                <w:p w14:paraId="23B47CA3">
                  <w:pPr>
                    <w:widowControl/>
                    <w:jc w:val="center"/>
                    <w:rPr>
                      <w:szCs w:val="21"/>
                    </w:rPr>
                  </w:pPr>
                  <w:r>
                    <w:rPr>
                      <w:rFonts w:hint="eastAsia"/>
                      <w:szCs w:val="21"/>
                    </w:rPr>
                    <w:t>1</w:t>
                  </w:r>
                </w:p>
              </w:tc>
              <w:tc>
                <w:tcPr>
                  <w:tcW w:w="729" w:type="dxa"/>
                  <w:vAlign w:val="center"/>
                </w:tcPr>
                <w:p w14:paraId="5E1E305C">
                  <w:pPr>
                    <w:widowControl/>
                    <w:jc w:val="center"/>
                    <w:rPr>
                      <w:szCs w:val="21"/>
                    </w:rPr>
                  </w:pPr>
                  <w:r>
                    <w:rPr>
                      <w:rFonts w:hint="eastAsia"/>
                      <w:szCs w:val="21"/>
                    </w:rPr>
                    <w:t>75</w:t>
                  </w:r>
                </w:p>
              </w:tc>
              <w:tc>
                <w:tcPr>
                  <w:tcW w:w="713" w:type="dxa"/>
                  <w:shd w:val="clear" w:color="auto" w:fill="auto"/>
                  <w:vAlign w:val="center"/>
                </w:tcPr>
                <w:p w14:paraId="47322DA3">
                  <w:pPr>
                    <w:widowControl/>
                    <w:jc w:val="center"/>
                    <w:rPr>
                      <w:szCs w:val="21"/>
                    </w:rPr>
                  </w:pPr>
                  <w:r>
                    <w:rPr>
                      <w:rFonts w:hint="eastAsia"/>
                      <w:szCs w:val="21"/>
                    </w:rPr>
                    <w:t>75</w:t>
                  </w:r>
                </w:p>
              </w:tc>
              <w:tc>
                <w:tcPr>
                  <w:tcW w:w="649" w:type="dxa"/>
                  <w:vAlign w:val="center"/>
                </w:tcPr>
                <w:p w14:paraId="6B0D957D">
                  <w:pPr>
                    <w:widowControl/>
                    <w:jc w:val="center"/>
                    <w:rPr>
                      <w:szCs w:val="21"/>
                    </w:rPr>
                  </w:pPr>
                  <w:r>
                    <w:rPr>
                      <w:rFonts w:hint="eastAsia"/>
                      <w:szCs w:val="21"/>
                    </w:rPr>
                    <w:t>29.46</w:t>
                  </w:r>
                </w:p>
              </w:tc>
              <w:tc>
                <w:tcPr>
                  <w:tcW w:w="665" w:type="dxa"/>
                  <w:vAlign w:val="center"/>
                </w:tcPr>
                <w:p w14:paraId="032CBCFF">
                  <w:pPr>
                    <w:widowControl/>
                    <w:jc w:val="center"/>
                    <w:rPr>
                      <w:szCs w:val="21"/>
                    </w:rPr>
                  </w:pPr>
                  <w:r>
                    <w:rPr>
                      <w:rFonts w:hint="eastAsia"/>
                      <w:szCs w:val="21"/>
                    </w:rPr>
                    <w:t>1.29</w:t>
                  </w:r>
                </w:p>
              </w:tc>
              <w:tc>
                <w:tcPr>
                  <w:tcW w:w="396" w:type="dxa"/>
                  <w:vAlign w:val="center"/>
                </w:tcPr>
                <w:p w14:paraId="665B3B5B">
                  <w:pPr>
                    <w:widowControl/>
                    <w:jc w:val="center"/>
                    <w:rPr>
                      <w:szCs w:val="21"/>
                    </w:rPr>
                  </w:pPr>
                  <w:r>
                    <w:rPr>
                      <w:rFonts w:hint="eastAsia"/>
                      <w:szCs w:val="21"/>
                    </w:rPr>
                    <w:t>1</w:t>
                  </w:r>
                </w:p>
              </w:tc>
              <w:tc>
                <w:tcPr>
                  <w:tcW w:w="507" w:type="dxa"/>
                  <w:shd w:val="clear" w:color="auto" w:fill="auto"/>
                  <w:vAlign w:val="center"/>
                </w:tcPr>
                <w:p w14:paraId="5500FF28">
                  <w:pPr>
                    <w:widowControl/>
                    <w:jc w:val="center"/>
                    <w:rPr>
                      <w:szCs w:val="21"/>
                    </w:rPr>
                  </w:pPr>
                  <w:r>
                    <w:rPr>
                      <w:rFonts w:hint="eastAsia"/>
                      <w:szCs w:val="21"/>
                    </w:rPr>
                    <w:t>31.2</w:t>
                  </w:r>
                </w:p>
              </w:tc>
              <w:tc>
                <w:tcPr>
                  <w:tcW w:w="507" w:type="dxa"/>
                  <w:shd w:val="clear" w:color="auto" w:fill="auto"/>
                  <w:vAlign w:val="center"/>
                </w:tcPr>
                <w:p w14:paraId="22497DFF">
                  <w:pPr>
                    <w:widowControl/>
                    <w:jc w:val="center"/>
                    <w:rPr>
                      <w:szCs w:val="21"/>
                    </w:rPr>
                  </w:pPr>
                  <w:r>
                    <w:rPr>
                      <w:rFonts w:hint="eastAsia"/>
                      <w:szCs w:val="21"/>
                    </w:rPr>
                    <w:t>18.6</w:t>
                  </w:r>
                </w:p>
              </w:tc>
              <w:tc>
                <w:tcPr>
                  <w:tcW w:w="554" w:type="dxa"/>
                  <w:shd w:val="clear" w:color="auto" w:fill="auto"/>
                  <w:vAlign w:val="center"/>
                </w:tcPr>
                <w:p w14:paraId="787358A7">
                  <w:pPr>
                    <w:widowControl/>
                    <w:jc w:val="center"/>
                    <w:rPr>
                      <w:szCs w:val="21"/>
                    </w:rPr>
                  </w:pPr>
                  <w:r>
                    <w:rPr>
                      <w:rFonts w:hint="eastAsia"/>
                      <w:szCs w:val="21"/>
                    </w:rPr>
                    <w:t>54.5</w:t>
                  </w:r>
                </w:p>
              </w:tc>
              <w:tc>
                <w:tcPr>
                  <w:tcW w:w="523" w:type="dxa"/>
                  <w:shd w:val="clear" w:color="auto" w:fill="auto"/>
                  <w:vAlign w:val="center"/>
                </w:tcPr>
                <w:p w14:paraId="7C1D07A2">
                  <w:pPr>
                    <w:widowControl/>
                    <w:jc w:val="center"/>
                    <w:rPr>
                      <w:szCs w:val="21"/>
                    </w:rPr>
                  </w:pPr>
                  <w:r>
                    <w:rPr>
                      <w:rFonts w:hint="eastAsia"/>
                      <w:szCs w:val="21"/>
                    </w:rPr>
                    <w:t>4.7</w:t>
                  </w:r>
                </w:p>
              </w:tc>
              <w:tc>
                <w:tcPr>
                  <w:tcW w:w="509" w:type="dxa"/>
                  <w:vAlign w:val="bottom"/>
                </w:tcPr>
                <w:p w14:paraId="00BAD38E">
                  <w:pPr>
                    <w:widowControl/>
                    <w:jc w:val="center"/>
                    <w:rPr>
                      <w:szCs w:val="21"/>
                    </w:rPr>
                  </w:pPr>
                  <w:r>
                    <w:rPr>
                      <w:rFonts w:hint="eastAsia"/>
                      <w:szCs w:val="21"/>
                    </w:rPr>
                    <w:t>45.1</w:t>
                  </w:r>
                </w:p>
              </w:tc>
              <w:tc>
                <w:tcPr>
                  <w:tcW w:w="480" w:type="dxa"/>
                  <w:vAlign w:val="bottom"/>
                </w:tcPr>
                <w:p w14:paraId="1A52B240">
                  <w:pPr>
                    <w:widowControl/>
                    <w:jc w:val="center"/>
                    <w:rPr>
                      <w:szCs w:val="21"/>
                    </w:rPr>
                  </w:pPr>
                  <w:r>
                    <w:rPr>
                      <w:rFonts w:hint="eastAsia"/>
                      <w:szCs w:val="21"/>
                    </w:rPr>
                    <w:t>49.6</w:t>
                  </w:r>
                </w:p>
              </w:tc>
              <w:tc>
                <w:tcPr>
                  <w:tcW w:w="510" w:type="dxa"/>
                  <w:vAlign w:val="bottom"/>
                </w:tcPr>
                <w:p w14:paraId="718CF58C">
                  <w:pPr>
                    <w:widowControl/>
                    <w:jc w:val="center"/>
                    <w:rPr>
                      <w:szCs w:val="21"/>
                    </w:rPr>
                  </w:pPr>
                  <w:r>
                    <w:rPr>
                      <w:rFonts w:hint="eastAsia"/>
                      <w:szCs w:val="21"/>
                    </w:rPr>
                    <w:t>40.3</w:t>
                  </w:r>
                </w:p>
              </w:tc>
              <w:tc>
                <w:tcPr>
                  <w:tcW w:w="624" w:type="dxa"/>
                  <w:vAlign w:val="bottom"/>
                </w:tcPr>
                <w:p w14:paraId="47B4FF52">
                  <w:pPr>
                    <w:widowControl/>
                    <w:jc w:val="center"/>
                    <w:rPr>
                      <w:szCs w:val="21"/>
                    </w:rPr>
                  </w:pPr>
                  <w:r>
                    <w:rPr>
                      <w:rFonts w:hint="eastAsia"/>
                      <w:szCs w:val="21"/>
                    </w:rPr>
                    <w:t>61.6</w:t>
                  </w:r>
                </w:p>
              </w:tc>
              <w:tc>
                <w:tcPr>
                  <w:tcW w:w="396" w:type="dxa"/>
                  <w:vAlign w:val="center"/>
                </w:tcPr>
                <w:p w14:paraId="05B3CDFA">
                  <w:pPr>
                    <w:widowControl/>
                    <w:jc w:val="center"/>
                    <w:rPr>
                      <w:szCs w:val="21"/>
                    </w:rPr>
                  </w:pPr>
                  <w:r>
                    <w:rPr>
                      <w:rFonts w:hint="eastAsia"/>
                      <w:szCs w:val="21"/>
                    </w:rPr>
                    <w:t>昼</w:t>
                  </w:r>
                </w:p>
              </w:tc>
              <w:tc>
                <w:tcPr>
                  <w:tcW w:w="615" w:type="dxa"/>
                  <w:vAlign w:val="center"/>
                </w:tcPr>
                <w:p w14:paraId="5DF1937C">
                  <w:pPr>
                    <w:widowControl/>
                    <w:jc w:val="center"/>
                    <w:rPr>
                      <w:szCs w:val="21"/>
                    </w:rPr>
                  </w:pPr>
                  <w:r>
                    <w:rPr>
                      <w:rFonts w:hint="eastAsia"/>
                      <w:szCs w:val="21"/>
                    </w:rPr>
                    <w:t>20</w:t>
                  </w:r>
                </w:p>
              </w:tc>
              <w:tc>
                <w:tcPr>
                  <w:tcW w:w="475" w:type="dxa"/>
                  <w:vAlign w:val="bottom"/>
                </w:tcPr>
                <w:p w14:paraId="17B3E792">
                  <w:pPr>
                    <w:widowControl/>
                    <w:jc w:val="center"/>
                    <w:rPr>
                      <w:szCs w:val="21"/>
                    </w:rPr>
                  </w:pPr>
                  <w:r>
                    <w:rPr>
                      <w:rFonts w:hint="eastAsia"/>
                      <w:szCs w:val="21"/>
                    </w:rPr>
                    <w:t>25.1</w:t>
                  </w:r>
                </w:p>
              </w:tc>
              <w:tc>
                <w:tcPr>
                  <w:tcW w:w="475" w:type="dxa"/>
                  <w:vAlign w:val="bottom"/>
                </w:tcPr>
                <w:p w14:paraId="6BC7989D">
                  <w:pPr>
                    <w:widowControl/>
                    <w:jc w:val="center"/>
                    <w:rPr>
                      <w:szCs w:val="21"/>
                    </w:rPr>
                  </w:pPr>
                  <w:r>
                    <w:rPr>
                      <w:rFonts w:hint="eastAsia"/>
                      <w:szCs w:val="21"/>
                    </w:rPr>
                    <w:t>29.6</w:t>
                  </w:r>
                </w:p>
              </w:tc>
              <w:tc>
                <w:tcPr>
                  <w:tcW w:w="554" w:type="dxa"/>
                  <w:vAlign w:val="bottom"/>
                </w:tcPr>
                <w:p w14:paraId="6336B14D">
                  <w:pPr>
                    <w:widowControl/>
                    <w:jc w:val="center"/>
                    <w:rPr>
                      <w:szCs w:val="21"/>
                    </w:rPr>
                  </w:pPr>
                  <w:r>
                    <w:rPr>
                      <w:rFonts w:hint="eastAsia"/>
                      <w:szCs w:val="21"/>
                    </w:rPr>
                    <w:t>20.3</w:t>
                  </w:r>
                </w:p>
              </w:tc>
              <w:tc>
                <w:tcPr>
                  <w:tcW w:w="609" w:type="dxa"/>
                  <w:vAlign w:val="bottom"/>
                </w:tcPr>
                <w:p w14:paraId="443CB0F6">
                  <w:pPr>
                    <w:widowControl/>
                    <w:jc w:val="center"/>
                    <w:rPr>
                      <w:szCs w:val="21"/>
                    </w:rPr>
                  </w:pPr>
                  <w:r>
                    <w:rPr>
                      <w:rFonts w:hint="eastAsia"/>
                      <w:szCs w:val="21"/>
                    </w:rPr>
                    <w:t>41.6</w:t>
                  </w:r>
                </w:p>
              </w:tc>
              <w:tc>
                <w:tcPr>
                  <w:tcW w:w="546" w:type="dxa"/>
                  <w:vAlign w:val="center"/>
                </w:tcPr>
                <w:p w14:paraId="675DACF9">
                  <w:pPr>
                    <w:widowControl/>
                    <w:jc w:val="center"/>
                    <w:rPr>
                      <w:szCs w:val="21"/>
                    </w:rPr>
                  </w:pPr>
                  <w:r>
                    <w:rPr>
                      <w:rFonts w:hint="eastAsia"/>
                      <w:szCs w:val="21"/>
                    </w:rPr>
                    <w:t>1m</w:t>
                  </w:r>
                </w:p>
              </w:tc>
            </w:tr>
            <w:tr w14:paraId="0EFF0F5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302" w:type="dxa"/>
                  <w:vAlign w:val="center"/>
                </w:tcPr>
                <w:p w14:paraId="1787D012">
                  <w:pPr>
                    <w:widowControl/>
                    <w:jc w:val="center"/>
                    <w:rPr>
                      <w:szCs w:val="21"/>
                    </w:rPr>
                  </w:pPr>
                  <w:r>
                    <w:rPr>
                      <w:rFonts w:hint="eastAsia"/>
                      <w:szCs w:val="21"/>
                    </w:rPr>
                    <w:t>4</w:t>
                  </w:r>
                </w:p>
              </w:tc>
              <w:tc>
                <w:tcPr>
                  <w:tcW w:w="352" w:type="dxa"/>
                  <w:vMerge w:val="continue"/>
                  <w:vAlign w:val="center"/>
                </w:tcPr>
                <w:p w14:paraId="5046073F">
                  <w:pPr>
                    <w:widowControl/>
                    <w:jc w:val="center"/>
                    <w:rPr>
                      <w:szCs w:val="21"/>
                    </w:rPr>
                  </w:pPr>
                </w:p>
              </w:tc>
              <w:tc>
                <w:tcPr>
                  <w:tcW w:w="1378" w:type="dxa"/>
                  <w:shd w:val="clear" w:color="auto" w:fill="auto"/>
                  <w:vAlign w:val="center"/>
                </w:tcPr>
                <w:p w14:paraId="2990EB62">
                  <w:pPr>
                    <w:widowControl/>
                    <w:jc w:val="center"/>
                    <w:rPr>
                      <w:szCs w:val="21"/>
                    </w:rPr>
                  </w:pPr>
                  <w:r>
                    <w:rPr>
                      <w:rFonts w:hint="eastAsia"/>
                      <w:szCs w:val="21"/>
                    </w:rPr>
                    <w:t>烘干机</w:t>
                  </w:r>
                </w:p>
              </w:tc>
              <w:tc>
                <w:tcPr>
                  <w:tcW w:w="412" w:type="dxa"/>
                  <w:vAlign w:val="center"/>
                </w:tcPr>
                <w:p w14:paraId="37A2CCDE">
                  <w:pPr>
                    <w:widowControl/>
                    <w:jc w:val="center"/>
                    <w:rPr>
                      <w:szCs w:val="21"/>
                    </w:rPr>
                  </w:pPr>
                  <w:r>
                    <w:rPr>
                      <w:rFonts w:hint="eastAsia"/>
                      <w:szCs w:val="21"/>
                    </w:rPr>
                    <w:t>1</w:t>
                  </w:r>
                </w:p>
              </w:tc>
              <w:tc>
                <w:tcPr>
                  <w:tcW w:w="729" w:type="dxa"/>
                  <w:vAlign w:val="center"/>
                </w:tcPr>
                <w:p w14:paraId="7B9A3850">
                  <w:pPr>
                    <w:widowControl/>
                    <w:jc w:val="center"/>
                    <w:rPr>
                      <w:szCs w:val="21"/>
                    </w:rPr>
                  </w:pPr>
                  <w:r>
                    <w:rPr>
                      <w:rFonts w:hint="eastAsia"/>
                      <w:szCs w:val="21"/>
                    </w:rPr>
                    <w:t>80</w:t>
                  </w:r>
                </w:p>
              </w:tc>
              <w:tc>
                <w:tcPr>
                  <w:tcW w:w="713" w:type="dxa"/>
                  <w:shd w:val="clear" w:color="auto" w:fill="auto"/>
                  <w:vAlign w:val="center"/>
                </w:tcPr>
                <w:p w14:paraId="666F42D5">
                  <w:pPr>
                    <w:widowControl/>
                    <w:jc w:val="center"/>
                    <w:rPr>
                      <w:szCs w:val="21"/>
                    </w:rPr>
                  </w:pPr>
                  <w:r>
                    <w:rPr>
                      <w:rFonts w:hint="eastAsia"/>
                      <w:szCs w:val="21"/>
                    </w:rPr>
                    <w:t>80</w:t>
                  </w:r>
                </w:p>
              </w:tc>
              <w:tc>
                <w:tcPr>
                  <w:tcW w:w="649" w:type="dxa"/>
                  <w:vAlign w:val="center"/>
                </w:tcPr>
                <w:p w14:paraId="5563C343">
                  <w:pPr>
                    <w:widowControl/>
                    <w:jc w:val="center"/>
                    <w:rPr>
                      <w:szCs w:val="21"/>
                    </w:rPr>
                  </w:pPr>
                  <w:r>
                    <w:rPr>
                      <w:rFonts w:hint="eastAsia"/>
                      <w:szCs w:val="21"/>
                    </w:rPr>
                    <w:t>-4.15</w:t>
                  </w:r>
                </w:p>
              </w:tc>
              <w:tc>
                <w:tcPr>
                  <w:tcW w:w="665" w:type="dxa"/>
                  <w:vAlign w:val="center"/>
                </w:tcPr>
                <w:p w14:paraId="6F46D208">
                  <w:pPr>
                    <w:widowControl/>
                    <w:jc w:val="center"/>
                    <w:rPr>
                      <w:szCs w:val="21"/>
                    </w:rPr>
                  </w:pPr>
                  <w:r>
                    <w:rPr>
                      <w:rFonts w:hint="eastAsia"/>
                      <w:szCs w:val="21"/>
                    </w:rPr>
                    <w:t>-2.03</w:t>
                  </w:r>
                </w:p>
              </w:tc>
              <w:tc>
                <w:tcPr>
                  <w:tcW w:w="396" w:type="dxa"/>
                  <w:vAlign w:val="center"/>
                </w:tcPr>
                <w:p w14:paraId="0AF45DF1">
                  <w:pPr>
                    <w:widowControl/>
                    <w:jc w:val="center"/>
                    <w:rPr>
                      <w:szCs w:val="21"/>
                    </w:rPr>
                  </w:pPr>
                  <w:r>
                    <w:rPr>
                      <w:rFonts w:hint="eastAsia"/>
                      <w:szCs w:val="21"/>
                    </w:rPr>
                    <w:t>2</w:t>
                  </w:r>
                </w:p>
              </w:tc>
              <w:tc>
                <w:tcPr>
                  <w:tcW w:w="507" w:type="dxa"/>
                  <w:shd w:val="clear" w:color="auto" w:fill="auto"/>
                  <w:vAlign w:val="center"/>
                </w:tcPr>
                <w:p w14:paraId="5BC4A2B8">
                  <w:pPr>
                    <w:widowControl/>
                    <w:jc w:val="center"/>
                    <w:rPr>
                      <w:szCs w:val="21"/>
                    </w:rPr>
                  </w:pPr>
                  <w:r>
                    <w:rPr>
                      <w:rFonts w:hint="eastAsia"/>
                      <w:szCs w:val="21"/>
                    </w:rPr>
                    <w:t>47.3</w:t>
                  </w:r>
                </w:p>
              </w:tc>
              <w:tc>
                <w:tcPr>
                  <w:tcW w:w="507" w:type="dxa"/>
                  <w:shd w:val="clear" w:color="auto" w:fill="auto"/>
                  <w:vAlign w:val="center"/>
                </w:tcPr>
                <w:p w14:paraId="21A34137">
                  <w:pPr>
                    <w:widowControl/>
                    <w:jc w:val="center"/>
                    <w:rPr>
                      <w:szCs w:val="21"/>
                    </w:rPr>
                  </w:pPr>
                  <w:r>
                    <w:rPr>
                      <w:rFonts w:hint="eastAsia"/>
                      <w:szCs w:val="21"/>
                    </w:rPr>
                    <w:t>17.8</w:t>
                  </w:r>
                </w:p>
              </w:tc>
              <w:tc>
                <w:tcPr>
                  <w:tcW w:w="554" w:type="dxa"/>
                  <w:shd w:val="clear" w:color="auto" w:fill="auto"/>
                  <w:vAlign w:val="center"/>
                </w:tcPr>
                <w:p w14:paraId="0F09A2B1">
                  <w:pPr>
                    <w:widowControl/>
                    <w:jc w:val="center"/>
                    <w:rPr>
                      <w:szCs w:val="21"/>
                    </w:rPr>
                  </w:pPr>
                  <w:r>
                    <w:rPr>
                      <w:rFonts w:hint="eastAsia"/>
                      <w:szCs w:val="21"/>
                    </w:rPr>
                    <w:t>38.7</w:t>
                  </w:r>
                </w:p>
              </w:tc>
              <w:tc>
                <w:tcPr>
                  <w:tcW w:w="523" w:type="dxa"/>
                  <w:shd w:val="clear" w:color="auto" w:fill="auto"/>
                  <w:vAlign w:val="center"/>
                </w:tcPr>
                <w:p w14:paraId="7FB30D41">
                  <w:pPr>
                    <w:widowControl/>
                    <w:jc w:val="center"/>
                    <w:rPr>
                      <w:szCs w:val="21"/>
                    </w:rPr>
                  </w:pPr>
                  <w:r>
                    <w:rPr>
                      <w:rFonts w:hint="eastAsia"/>
                      <w:szCs w:val="21"/>
                    </w:rPr>
                    <w:t>5.5</w:t>
                  </w:r>
                </w:p>
              </w:tc>
              <w:tc>
                <w:tcPr>
                  <w:tcW w:w="509" w:type="dxa"/>
                  <w:vAlign w:val="bottom"/>
                </w:tcPr>
                <w:p w14:paraId="13107638">
                  <w:pPr>
                    <w:widowControl/>
                    <w:jc w:val="center"/>
                    <w:rPr>
                      <w:szCs w:val="21"/>
                    </w:rPr>
                  </w:pPr>
                  <w:r>
                    <w:rPr>
                      <w:rFonts w:hint="eastAsia"/>
                      <w:szCs w:val="21"/>
                    </w:rPr>
                    <w:t>46.5</w:t>
                  </w:r>
                </w:p>
              </w:tc>
              <w:tc>
                <w:tcPr>
                  <w:tcW w:w="480" w:type="dxa"/>
                  <w:vAlign w:val="bottom"/>
                </w:tcPr>
                <w:p w14:paraId="799402B4">
                  <w:pPr>
                    <w:widowControl/>
                    <w:jc w:val="center"/>
                    <w:rPr>
                      <w:szCs w:val="21"/>
                    </w:rPr>
                  </w:pPr>
                  <w:r>
                    <w:rPr>
                      <w:rFonts w:hint="eastAsia"/>
                      <w:szCs w:val="21"/>
                    </w:rPr>
                    <w:t>55.0</w:t>
                  </w:r>
                </w:p>
              </w:tc>
              <w:tc>
                <w:tcPr>
                  <w:tcW w:w="510" w:type="dxa"/>
                  <w:vAlign w:val="bottom"/>
                </w:tcPr>
                <w:p w14:paraId="3E38B4B8">
                  <w:pPr>
                    <w:widowControl/>
                    <w:jc w:val="center"/>
                    <w:rPr>
                      <w:szCs w:val="21"/>
                    </w:rPr>
                  </w:pPr>
                  <w:r>
                    <w:rPr>
                      <w:rFonts w:hint="eastAsia"/>
                      <w:szCs w:val="21"/>
                    </w:rPr>
                    <w:t>48.2</w:t>
                  </w:r>
                </w:p>
              </w:tc>
              <w:tc>
                <w:tcPr>
                  <w:tcW w:w="624" w:type="dxa"/>
                  <w:vAlign w:val="bottom"/>
                </w:tcPr>
                <w:p w14:paraId="2079BE1A">
                  <w:pPr>
                    <w:widowControl/>
                    <w:jc w:val="center"/>
                    <w:rPr>
                      <w:szCs w:val="21"/>
                    </w:rPr>
                  </w:pPr>
                  <w:r>
                    <w:rPr>
                      <w:rFonts w:hint="eastAsia"/>
                      <w:szCs w:val="21"/>
                    </w:rPr>
                    <w:t>65.2</w:t>
                  </w:r>
                </w:p>
              </w:tc>
              <w:tc>
                <w:tcPr>
                  <w:tcW w:w="396" w:type="dxa"/>
                  <w:vAlign w:val="center"/>
                </w:tcPr>
                <w:p w14:paraId="797EBB51">
                  <w:pPr>
                    <w:widowControl/>
                    <w:jc w:val="center"/>
                    <w:rPr>
                      <w:szCs w:val="21"/>
                    </w:rPr>
                  </w:pPr>
                  <w:r>
                    <w:rPr>
                      <w:rFonts w:hint="eastAsia"/>
                      <w:szCs w:val="21"/>
                    </w:rPr>
                    <w:t>昼</w:t>
                  </w:r>
                </w:p>
              </w:tc>
              <w:tc>
                <w:tcPr>
                  <w:tcW w:w="615" w:type="dxa"/>
                  <w:vAlign w:val="center"/>
                </w:tcPr>
                <w:p w14:paraId="0DE50465">
                  <w:pPr>
                    <w:widowControl/>
                    <w:jc w:val="center"/>
                    <w:rPr>
                      <w:rFonts w:hint="default" w:eastAsia="宋体"/>
                      <w:szCs w:val="21"/>
                      <w:lang w:val="en-US" w:eastAsia="zh-CN"/>
                    </w:rPr>
                  </w:pPr>
                  <w:r>
                    <w:rPr>
                      <w:rFonts w:hint="eastAsia"/>
                      <w:szCs w:val="21"/>
                      <w:lang w:val="en-US" w:eastAsia="zh-CN"/>
                    </w:rPr>
                    <w:t>20</w:t>
                  </w:r>
                </w:p>
              </w:tc>
              <w:tc>
                <w:tcPr>
                  <w:tcW w:w="475" w:type="dxa"/>
                  <w:vAlign w:val="bottom"/>
                </w:tcPr>
                <w:p w14:paraId="25E654CF">
                  <w:pPr>
                    <w:widowControl/>
                    <w:jc w:val="center"/>
                    <w:rPr>
                      <w:szCs w:val="21"/>
                    </w:rPr>
                  </w:pPr>
                  <w:r>
                    <w:rPr>
                      <w:rFonts w:hint="eastAsia"/>
                      <w:szCs w:val="21"/>
                    </w:rPr>
                    <w:t>26.5</w:t>
                  </w:r>
                </w:p>
              </w:tc>
              <w:tc>
                <w:tcPr>
                  <w:tcW w:w="475" w:type="dxa"/>
                  <w:vAlign w:val="bottom"/>
                </w:tcPr>
                <w:p w14:paraId="105052EF">
                  <w:pPr>
                    <w:widowControl/>
                    <w:jc w:val="center"/>
                    <w:rPr>
                      <w:szCs w:val="21"/>
                    </w:rPr>
                  </w:pPr>
                  <w:r>
                    <w:rPr>
                      <w:rFonts w:hint="eastAsia"/>
                      <w:szCs w:val="21"/>
                    </w:rPr>
                    <w:t>35.0</w:t>
                  </w:r>
                </w:p>
              </w:tc>
              <w:tc>
                <w:tcPr>
                  <w:tcW w:w="554" w:type="dxa"/>
                  <w:vAlign w:val="bottom"/>
                </w:tcPr>
                <w:p w14:paraId="748A441B">
                  <w:pPr>
                    <w:widowControl/>
                    <w:jc w:val="center"/>
                    <w:rPr>
                      <w:szCs w:val="21"/>
                    </w:rPr>
                  </w:pPr>
                  <w:r>
                    <w:rPr>
                      <w:rFonts w:hint="eastAsia"/>
                      <w:szCs w:val="21"/>
                    </w:rPr>
                    <w:t>28.2</w:t>
                  </w:r>
                </w:p>
              </w:tc>
              <w:tc>
                <w:tcPr>
                  <w:tcW w:w="609" w:type="dxa"/>
                  <w:vAlign w:val="bottom"/>
                </w:tcPr>
                <w:p w14:paraId="7763C33B">
                  <w:pPr>
                    <w:widowControl/>
                    <w:jc w:val="center"/>
                    <w:rPr>
                      <w:szCs w:val="21"/>
                    </w:rPr>
                  </w:pPr>
                  <w:r>
                    <w:rPr>
                      <w:rFonts w:hint="eastAsia"/>
                      <w:szCs w:val="21"/>
                    </w:rPr>
                    <w:t>45.2</w:t>
                  </w:r>
                </w:p>
              </w:tc>
              <w:tc>
                <w:tcPr>
                  <w:tcW w:w="546" w:type="dxa"/>
                  <w:vAlign w:val="center"/>
                </w:tcPr>
                <w:p w14:paraId="49459F5A">
                  <w:pPr>
                    <w:widowControl/>
                    <w:jc w:val="center"/>
                    <w:rPr>
                      <w:szCs w:val="21"/>
                    </w:rPr>
                  </w:pPr>
                  <w:r>
                    <w:rPr>
                      <w:rFonts w:hint="eastAsia"/>
                      <w:szCs w:val="21"/>
                    </w:rPr>
                    <w:t>1m</w:t>
                  </w:r>
                </w:p>
              </w:tc>
            </w:tr>
          </w:tbl>
          <w:p w14:paraId="5AC7F74B">
            <w:pPr>
              <w:pStyle w:val="97"/>
              <w:widowControl/>
              <w:kinsoku w:val="0"/>
              <w:autoSpaceDE w:val="0"/>
              <w:autoSpaceDN w:val="0"/>
              <w:adjustRightInd w:val="0"/>
              <w:snapToGrid w:val="0"/>
              <w:spacing w:line="360" w:lineRule="auto"/>
              <w:jc w:val="left"/>
              <w:textAlignment w:val="baseline"/>
              <w:rPr>
                <w:rFonts w:ascii="Times New Roman" w:hAnsi="Times New Roman"/>
                <w:kern w:val="0"/>
                <w:szCs w:val="21"/>
              </w:rPr>
            </w:pPr>
            <w:r>
              <w:rPr>
                <w:rFonts w:ascii="Times New Roman" w:hAnsi="Times New Roman"/>
                <w:kern w:val="0"/>
                <w:szCs w:val="21"/>
              </w:rPr>
              <w:t>注：厂房区以</w:t>
            </w:r>
            <w:r>
              <w:rPr>
                <w:rFonts w:ascii="Times New Roman" w:hAnsi="Times New Roman" w:cs="Times New Roman"/>
                <w:kern w:val="0"/>
                <w:szCs w:val="21"/>
                <w:lang w:bidi="ar"/>
              </w:rPr>
              <w:t>所在地中心为坐标</w:t>
            </w:r>
            <w:r>
              <w:rPr>
                <w:rFonts w:ascii="Times New Roman" w:hAnsi="Times New Roman"/>
                <w:kern w:val="0"/>
                <w:szCs w:val="21"/>
              </w:rPr>
              <w:t>原点（东经115°26'26.528"，北纬28°13'39.465"），东西向为X轴，南北向为Y轴，竖向为Z轴，1m为一个单位。</w:t>
            </w:r>
          </w:p>
          <w:p w14:paraId="4466EB30">
            <w:pPr>
              <w:spacing w:before="120" w:beforeLines="50"/>
              <w:jc w:val="center"/>
              <w:rPr>
                <w:b/>
                <w:szCs w:val="21"/>
              </w:rPr>
            </w:pPr>
            <w:r>
              <w:rPr>
                <w:rFonts w:hint="eastAsia"/>
                <w:b/>
                <w:szCs w:val="21"/>
              </w:rPr>
              <w:t xml:space="preserve">表 </w:t>
            </w:r>
            <w:r>
              <w:rPr>
                <w:b/>
                <w:szCs w:val="21"/>
              </w:rPr>
              <w:t>4-</w:t>
            </w:r>
            <w:r>
              <w:rPr>
                <w:rFonts w:hint="eastAsia"/>
                <w:b/>
                <w:szCs w:val="21"/>
              </w:rPr>
              <w:t>16  本项目噪声源强预测参数一览表（室外声源）</w:t>
            </w:r>
          </w:p>
          <w:tbl>
            <w:tblPr>
              <w:tblStyle w:val="28"/>
              <w:tblW w:w="5000"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849"/>
              <w:gridCol w:w="1227"/>
              <w:gridCol w:w="849"/>
              <w:gridCol w:w="1176"/>
              <w:gridCol w:w="1068"/>
              <w:gridCol w:w="535"/>
              <w:gridCol w:w="1782"/>
              <w:gridCol w:w="2074"/>
              <w:gridCol w:w="1463"/>
              <w:gridCol w:w="1227"/>
              <w:gridCol w:w="1230"/>
            </w:tblGrid>
            <w:tr w14:paraId="5A3C38A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849" w:type="dxa"/>
                  <w:vMerge w:val="restart"/>
                  <w:vAlign w:val="center"/>
                </w:tcPr>
                <w:p w14:paraId="3B597358">
                  <w:pPr>
                    <w:pStyle w:val="82"/>
                  </w:pPr>
                  <w:r>
                    <w:rPr>
                      <w:rFonts w:hint="eastAsia"/>
                    </w:rPr>
                    <w:t>序号</w:t>
                  </w:r>
                </w:p>
              </w:tc>
              <w:tc>
                <w:tcPr>
                  <w:tcW w:w="1227" w:type="dxa"/>
                  <w:vMerge w:val="restart"/>
                  <w:vAlign w:val="center"/>
                </w:tcPr>
                <w:p w14:paraId="71AAC7D0">
                  <w:pPr>
                    <w:pStyle w:val="82"/>
                  </w:pPr>
                  <w:r>
                    <w:t>声源名称</w:t>
                  </w:r>
                </w:p>
              </w:tc>
              <w:tc>
                <w:tcPr>
                  <w:tcW w:w="849" w:type="dxa"/>
                  <w:vMerge w:val="restart"/>
                  <w:shd w:val="clear" w:color="auto" w:fill="auto"/>
                  <w:vAlign w:val="center"/>
                </w:tcPr>
                <w:p w14:paraId="3FC07664">
                  <w:pPr>
                    <w:pStyle w:val="82"/>
                  </w:pPr>
                  <w:r>
                    <w:t>数量</w:t>
                  </w:r>
                </w:p>
              </w:tc>
              <w:tc>
                <w:tcPr>
                  <w:tcW w:w="2779" w:type="dxa"/>
                  <w:gridSpan w:val="3"/>
                  <w:shd w:val="clear" w:color="auto" w:fill="auto"/>
                  <w:vAlign w:val="center"/>
                </w:tcPr>
                <w:p w14:paraId="558AAFAC">
                  <w:pPr>
                    <w:pStyle w:val="82"/>
                  </w:pPr>
                  <w:r>
                    <w:t>空间相对位置</w:t>
                  </w:r>
                  <w:r>
                    <w:rPr>
                      <w:bCs/>
                    </w:rPr>
                    <w:t>/m</w:t>
                  </w:r>
                </w:p>
              </w:tc>
              <w:tc>
                <w:tcPr>
                  <w:tcW w:w="5319" w:type="dxa"/>
                  <w:gridSpan w:val="3"/>
                  <w:vAlign w:val="center"/>
                </w:tcPr>
                <w:p w14:paraId="44822F0D">
                  <w:pPr>
                    <w:pStyle w:val="82"/>
                  </w:pPr>
                  <w:r>
                    <w:t>声源源强</w:t>
                  </w:r>
                </w:p>
              </w:tc>
              <w:tc>
                <w:tcPr>
                  <w:tcW w:w="1227" w:type="dxa"/>
                  <w:vMerge w:val="restart"/>
                  <w:vAlign w:val="center"/>
                </w:tcPr>
                <w:p w14:paraId="5153F032">
                  <w:pPr>
                    <w:pStyle w:val="82"/>
                  </w:pPr>
                  <w:r>
                    <w:rPr>
                      <w:rFonts w:hint="eastAsia"/>
                    </w:rPr>
                    <w:t>控制措施</w:t>
                  </w:r>
                </w:p>
              </w:tc>
              <w:tc>
                <w:tcPr>
                  <w:tcW w:w="1230" w:type="dxa"/>
                  <w:vMerge w:val="restart"/>
                  <w:vAlign w:val="center"/>
                </w:tcPr>
                <w:p w14:paraId="1C328C47">
                  <w:pPr>
                    <w:pStyle w:val="82"/>
                  </w:pPr>
                  <w:r>
                    <w:rPr>
                      <w:rFonts w:hint="eastAsia"/>
                    </w:rPr>
                    <w:t>运行时段</w:t>
                  </w:r>
                </w:p>
              </w:tc>
            </w:tr>
            <w:tr w14:paraId="4F677CA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849" w:type="dxa"/>
                  <w:vMerge w:val="continue"/>
                  <w:vAlign w:val="center"/>
                </w:tcPr>
                <w:p w14:paraId="5356A66D">
                  <w:pPr>
                    <w:pStyle w:val="82"/>
                  </w:pPr>
                </w:p>
              </w:tc>
              <w:tc>
                <w:tcPr>
                  <w:tcW w:w="1227" w:type="dxa"/>
                  <w:vMerge w:val="continue"/>
                  <w:vAlign w:val="center"/>
                </w:tcPr>
                <w:p w14:paraId="3E3B872E">
                  <w:pPr>
                    <w:pStyle w:val="82"/>
                  </w:pPr>
                </w:p>
              </w:tc>
              <w:tc>
                <w:tcPr>
                  <w:tcW w:w="849" w:type="dxa"/>
                  <w:vMerge w:val="continue"/>
                  <w:shd w:val="clear" w:color="auto" w:fill="auto"/>
                  <w:vAlign w:val="center"/>
                </w:tcPr>
                <w:p w14:paraId="0CBDB28D">
                  <w:pPr>
                    <w:pStyle w:val="82"/>
                  </w:pPr>
                </w:p>
              </w:tc>
              <w:tc>
                <w:tcPr>
                  <w:tcW w:w="1176" w:type="dxa"/>
                  <w:shd w:val="clear" w:color="auto" w:fill="auto"/>
                  <w:vAlign w:val="center"/>
                </w:tcPr>
                <w:p w14:paraId="64777F98">
                  <w:pPr>
                    <w:pStyle w:val="82"/>
                  </w:pPr>
                  <w:r>
                    <w:t>X</w:t>
                  </w:r>
                </w:p>
              </w:tc>
              <w:tc>
                <w:tcPr>
                  <w:tcW w:w="1068" w:type="dxa"/>
                  <w:shd w:val="clear" w:color="auto" w:fill="auto"/>
                  <w:vAlign w:val="center"/>
                </w:tcPr>
                <w:p w14:paraId="5766E925">
                  <w:pPr>
                    <w:pStyle w:val="82"/>
                  </w:pPr>
                  <w:r>
                    <w:t>Y</w:t>
                  </w:r>
                </w:p>
              </w:tc>
              <w:tc>
                <w:tcPr>
                  <w:tcW w:w="535" w:type="dxa"/>
                  <w:shd w:val="clear" w:color="auto" w:fill="auto"/>
                  <w:vAlign w:val="center"/>
                </w:tcPr>
                <w:p w14:paraId="220B251B">
                  <w:pPr>
                    <w:pStyle w:val="82"/>
                  </w:pPr>
                  <w:r>
                    <w:t>Z</w:t>
                  </w:r>
                </w:p>
              </w:tc>
              <w:tc>
                <w:tcPr>
                  <w:tcW w:w="1782" w:type="dxa"/>
                  <w:vAlign w:val="center"/>
                </w:tcPr>
                <w:p w14:paraId="209B4F88">
                  <w:pPr>
                    <w:pStyle w:val="82"/>
                  </w:pPr>
                  <w:r>
                    <w:rPr>
                      <w:rFonts w:hint="eastAsia"/>
                    </w:rPr>
                    <w:t>声压级dB(A)</w:t>
                  </w:r>
                </w:p>
              </w:tc>
              <w:tc>
                <w:tcPr>
                  <w:tcW w:w="2074" w:type="dxa"/>
                  <w:shd w:val="clear" w:color="auto" w:fill="auto"/>
                  <w:vAlign w:val="center"/>
                </w:tcPr>
                <w:p w14:paraId="0146DC44">
                  <w:pPr>
                    <w:pStyle w:val="82"/>
                    <w:rPr>
                      <w:szCs w:val="21"/>
                    </w:rPr>
                  </w:pPr>
                  <w:r>
                    <w:rPr>
                      <w:szCs w:val="21"/>
                    </w:rPr>
                    <w:t>叠加后声功率级</w:t>
                  </w:r>
                  <w:r>
                    <w:rPr>
                      <w:bCs/>
                      <w:szCs w:val="21"/>
                    </w:rPr>
                    <w:t>dB</w:t>
                  </w:r>
                  <w:r>
                    <w:rPr>
                      <w:szCs w:val="21"/>
                    </w:rPr>
                    <w:t>（</w:t>
                  </w:r>
                  <w:r>
                    <w:rPr>
                      <w:bCs/>
                      <w:szCs w:val="21"/>
                    </w:rPr>
                    <w:t>A</w:t>
                  </w:r>
                  <w:r>
                    <w:rPr>
                      <w:szCs w:val="21"/>
                    </w:rPr>
                    <w:t>）</w:t>
                  </w:r>
                </w:p>
              </w:tc>
              <w:tc>
                <w:tcPr>
                  <w:tcW w:w="1463" w:type="dxa"/>
                  <w:vAlign w:val="center"/>
                </w:tcPr>
                <w:p w14:paraId="167CD79A">
                  <w:pPr>
                    <w:pStyle w:val="82"/>
                  </w:pPr>
                  <w:r>
                    <w:rPr>
                      <w:rFonts w:hint="eastAsia"/>
                    </w:rPr>
                    <w:t>距声源距离m</w:t>
                  </w:r>
                </w:p>
              </w:tc>
              <w:tc>
                <w:tcPr>
                  <w:tcW w:w="1227" w:type="dxa"/>
                  <w:vMerge w:val="continue"/>
                  <w:vAlign w:val="center"/>
                </w:tcPr>
                <w:p w14:paraId="4E67D995">
                  <w:pPr>
                    <w:pStyle w:val="82"/>
                  </w:pPr>
                </w:p>
              </w:tc>
              <w:tc>
                <w:tcPr>
                  <w:tcW w:w="1230" w:type="dxa"/>
                  <w:vMerge w:val="continue"/>
                  <w:vAlign w:val="center"/>
                </w:tcPr>
                <w:p w14:paraId="0112F5AC">
                  <w:pPr>
                    <w:pStyle w:val="82"/>
                  </w:pPr>
                </w:p>
              </w:tc>
            </w:tr>
            <w:tr w14:paraId="500F6A1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849" w:type="dxa"/>
                  <w:vAlign w:val="center"/>
                </w:tcPr>
                <w:p w14:paraId="50271E11">
                  <w:pPr>
                    <w:pStyle w:val="82"/>
                  </w:pPr>
                  <w:r>
                    <w:rPr>
                      <w:rFonts w:hint="eastAsia"/>
                    </w:rPr>
                    <w:t>1</w:t>
                  </w:r>
                </w:p>
              </w:tc>
              <w:tc>
                <w:tcPr>
                  <w:tcW w:w="1227" w:type="dxa"/>
                  <w:vAlign w:val="center"/>
                </w:tcPr>
                <w:p w14:paraId="07B944FA">
                  <w:pPr>
                    <w:widowControl/>
                    <w:jc w:val="center"/>
                    <w:textAlignment w:val="center"/>
                    <w:rPr>
                      <w:kern w:val="0"/>
                      <w:szCs w:val="21"/>
                      <w:lang w:bidi="ar"/>
                    </w:rPr>
                  </w:pPr>
                  <w:r>
                    <w:rPr>
                      <w:kern w:val="0"/>
                      <w:szCs w:val="21"/>
                      <w:lang w:bidi="ar"/>
                    </w:rPr>
                    <w:t>风机</w:t>
                  </w:r>
                  <w:r>
                    <w:rPr>
                      <w:rFonts w:hint="eastAsia"/>
                      <w:kern w:val="0"/>
                      <w:szCs w:val="21"/>
                      <w:lang w:bidi="ar"/>
                    </w:rPr>
                    <w:t>1</w:t>
                  </w:r>
                </w:p>
              </w:tc>
              <w:tc>
                <w:tcPr>
                  <w:tcW w:w="849" w:type="dxa"/>
                  <w:shd w:val="clear" w:color="auto" w:fill="auto"/>
                  <w:vAlign w:val="center"/>
                </w:tcPr>
                <w:p w14:paraId="6997D348">
                  <w:pPr>
                    <w:widowControl/>
                    <w:jc w:val="center"/>
                    <w:textAlignment w:val="center"/>
                    <w:rPr>
                      <w:kern w:val="0"/>
                      <w:szCs w:val="21"/>
                      <w:lang w:bidi="ar"/>
                    </w:rPr>
                  </w:pPr>
                  <w:r>
                    <w:rPr>
                      <w:rFonts w:hint="eastAsia"/>
                      <w:kern w:val="0"/>
                      <w:szCs w:val="21"/>
                      <w:lang w:bidi="ar"/>
                    </w:rPr>
                    <w:t>1</w:t>
                  </w:r>
                </w:p>
              </w:tc>
              <w:tc>
                <w:tcPr>
                  <w:tcW w:w="1176" w:type="dxa"/>
                  <w:shd w:val="clear" w:color="auto" w:fill="auto"/>
                  <w:vAlign w:val="center"/>
                </w:tcPr>
                <w:p w14:paraId="00914E4C">
                  <w:pPr>
                    <w:widowControl/>
                    <w:jc w:val="center"/>
                    <w:rPr>
                      <w:szCs w:val="21"/>
                    </w:rPr>
                  </w:pPr>
                  <w:r>
                    <w:rPr>
                      <w:rFonts w:hint="eastAsia"/>
                      <w:szCs w:val="21"/>
                    </w:rPr>
                    <w:t>-1.83</w:t>
                  </w:r>
                </w:p>
              </w:tc>
              <w:tc>
                <w:tcPr>
                  <w:tcW w:w="1068" w:type="dxa"/>
                  <w:shd w:val="clear" w:color="auto" w:fill="auto"/>
                  <w:vAlign w:val="center"/>
                </w:tcPr>
                <w:p w14:paraId="6175649E">
                  <w:pPr>
                    <w:widowControl/>
                    <w:jc w:val="center"/>
                    <w:rPr>
                      <w:szCs w:val="21"/>
                    </w:rPr>
                  </w:pPr>
                  <w:r>
                    <w:rPr>
                      <w:rFonts w:hint="eastAsia"/>
                      <w:szCs w:val="21"/>
                    </w:rPr>
                    <w:t>3.77</w:t>
                  </w:r>
                </w:p>
              </w:tc>
              <w:tc>
                <w:tcPr>
                  <w:tcW w:w="535" w:type="dxa"/>
                  <w:shd w:val="clear" w:color="auto" w:fill="auto"/>
                  <w:vAlign w:val="center"/>
                </w:tcPr>
                <w:p w14:paraId="6FA1E547">
                  <w:pPr>
                    <w:pStyle w:val="82"/>
                  </w:pPr>
                  <w:r>
                    <w:rPr>
                      <w:rFonts w:hint="eastAsia"/>
                    </w:rPr>
                    <w:t>1</w:t>
                  </w:r>
                </w:p>
              </w:tc>
              <w:tc>
                <w:tcPr>
                  <w:tcW w:w="1782" w:type="dxa"/>
                  <w:vAlign w:val="center"/>
                </w:tcPr>
                <w:p w14:paraId="30E5BEF8">
                  <w:pPr>
                    <w:pStyle w:val="82"/>
                  </w:pPr>
                  <w:r>
                    <w:rPr>
                      <w:rFonts w:hint="eastAsia"/>
                    </w:rPr>
                    <w:t>80</w:t>
                  </w:r>
                </w:p>
              </w:tc>
              <w:tc>
                <w:tcPr>
                  <w:tcW w:w="2074" w:type="dxa"/>
                  <w:vAlign w:val="center"/>
                </w:tcPr>
                <w:p w14:paraId="78DBF267">
                  <w:pPr>
                    <w:pStyle w:val="82"/>
                  </w:pPr>
                  <w:r>
                    <w:rPr>
                      <w:rFonts w:hint="eastAsia"/>
                    </w:rPr>
                    <w:t>80</w:t>
                  </w:r>
                </w:p>
              </w:tc>
              <w:tc>
                <w:tcPr>
                  <w:tcW w:w="1463" w:type="dxa"/>
                  <w:vAlign w:val="center"/>
                </w:tcPr>
                <w:p w14:paraId="28EF501B">
                  <w:pPr>
                    <w:pStyle w:val="82"/>
                  </w:pPr>
                  <w:r>
                    <w:rPr>
                      <w:rFonts w:hint="eastAsia"/>
                    </w:rPr>
                    <w:t>1</w:t>
                  </w:r>
                </w:p>
              </w:tc>
              <w:tc>
                <w:tcPr>
                  <w:tcW w:w="1227" w:type="dxa"/>
                  <w:vAlign w:val="center"/>
                </w:tcPr>
                <w:p w14:paraId="7FE0EADB">
                  <w:pPr>
                    <w:pStyle w:val="82"/>
                    <w:rPr>
                      <w:rFonts w:cs="宋体"/>
                    </w:rPr>
                  </w:pPr>
                  <w:r>
                    <w:rPr>
                      <w:rFonts w:hint="eastAsia"/>
                    </w:rPr>
                    <w:t>减振</w:t>
                  </w:r>
                </w:p>
              </w:tc>
              <w:tc>
                <w:tcPr>
                  <w:tcW w:w="1230" w:type="dxa"/>
                  <w:vAlign w:val="center"/>
                </w:tcPr>
                <w:p w14:paraId="729EC599">
                  <w:pPr>
                    <w:pStyle w:val="82"/>
                  </w:pPr>
                  <w:r>
                    <w:rPr>
                      <w:rFonts w:hint="eastAsia"/>
                    </w:rPr>
                    <w:t>昼间</w:t>
                  </w:r>
                </w:p>
              </w:tc>
            </w:tr>
            <w:tr w14:paraId="084E717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849" w:type="dxa"/>
                  <w:vAlign w:val="center"/>
                </w:tcPr>
                <w:p w14:paraId="7A665A75">
                  <w:pPr>
                    <w:pStyle w:val="82"/>
                  </w:pPr>
                  <w:r>
                    <w:rPr>
                      <w:rFonts w:hint="eastAsia"/>
                    </w:rPr>
                    <w:t>2</w:t>
                  </w:r>
                </w:p>
              </w:tc>
              <w:tc>
                <w:tcPr>
                  <w:tcW w:w="1227" w:type="dxa"/>
                  <w:vAlign w:val="center"/>
                </w:tcPr>
                <w:p w14:paraId="43A933BD">
                  <w:pPr>
                    <w:widowControl/>
                    <w:jc w:val="center"/>
                    <w:textAlignment w:val="center"/>
                    <w:rPr>
                      <w:kern w:val="0"/>
                      <w:szCs w:val="21"/>
                      <w:lang w:bidi="ar"/>
                    </w:rPr>
                  </w:pPr>
                  <w:r>
                    <w:rPr>
                      <w:kern w:val="0"/>
                      <w:szCs w:val="21"/>
                      <w:lang w:bidi="ar"/>
                    </w:rPr>
                    <w:t>风机</w:t>
                  </w:r>
                  <w:r>
                    <w:rPr>
                      <w:rFonts w:hint="eastAsia"/>
                      <w:kern w:val="0"/>
                      <w:szCs w:val="21"/>
                      <w:lang w:bidi="ar"/>
                    </w:rPr>
                    <w:t>2</w:t>
                  </w:r>
                </w:p>
              </w:tc>
              <w:tc>
                <w:tcPr>
                  <w:tcW w:w="849" w:type="dxa"/>
                  <w:shd w:val="clear" w:color="auto" w:fill="auto"/>
                  <w:vAlign w:val="center"/>
                </w:tcPr>
                <w:p w14:paraId="4D32AF9A">
                  <w:pPr>
                    <w:widowControl/>
                    <w:jc w:val="center"/>
                    <w:textAlignment w:val="center"/>
                    <w:rPr>
                      <w:kern w:val="0"/>
                      <w:szCs w:val="21"/>
                      <w:lang w:bidi="ar"/>
                    </w:rPr>
                  </w:pPr>
                  <w:r>
                    <w:rPr>
                      <w:rFonts w:hint="eastAsia"/>
                      <w:kern w:val="0"/>
                      <w:szCs w:val="21"/>
                      <w:lang w:bidi="ar"/>
                    </w:rPr>
                    <w:t>1</w:t>
                  </w:r>
                </w:p>
              </w:tc>
              <w:tc>
                <w:tcPr>
                  <w:tcW w:w="1176" w:type="dxa"/>
                  <w:shd w:val="clear" w:color="auto" w:fill="auto"/>
                  <w:vAlign w:val="center"/>
                </w:tcPr>
                <w:p w14:paraId="2C878DE6">
                  <w:pPr>
                    <w:widowControl/>
                    <w:jc w:val="center"/>
                    <w:rPr>
                      <w:szCs w:val="21"/>
                    </w:rPr>
                  </w:pPr>
                  <w:r>
                    <w:rPr>
                      <w:rFonts w:hint="eastAsia"/>
                      <w:szCs w:val="21"/>
                    </w:rPr>
                    <w:t>8.23</w:t>
                  </w:r>
                </w:p>
              </w:tc>
              <w:tc>
                <w:tcPr>
                  <w:tcW w:w="1068" w:type="dxa"/>
                  <w:shd w:val="clear" w:color="auto" w:fill="auto"/>
                  <w:vAlign w:val="center"/>
                </w:tcPr>
                <w:p w14:paraId="675B7A0F">
                  <w:pPr>
                    <w:widowControl/>
                    <w:jc w:val="center"/>
                    <w:rPr>
                      <w:szCs w:val="21"/>
                    </w:rPr>
                  </w:pPr>
                  <w:r>
                    <w:rPr>
                      <w:rFonts w:hint="eastAsia"/>
                      <w:szCs w:val="21"/>
                    </w:rPr>
                    <w:t>-17.30</w:t>
                  </w:r>
                </w:p>
              </w:tc>
              <w:tc>
                <w:tcPr>
                  <w:tcW w:w="535" w:type="dxa"/>
                  <w:shd w:val="clear" w:color="auto" w:fill="auto"/>
                  <w:vAlign w:val="center"/>
                </w:tcPr>
                <w:p w14:paraId="3B66728F">
                  <w:pPr>
                    <w:pStyle w:val="82"/>
                  </w:pPr>
                  <w:r>
                    <w:rPr>
                      <w:rFonts w:hint="eastAsia"/>
                    </w:rPr>
                    <w:t>1</w:t>
                  </w:r>
                </w:p>
              </w:tc>
              <w:tc>
                <w:tcPr>
                  <w:tcW w:w="1782" w:type="dxa"/>
                  <w:shd w:val="clear" w:color="auto" w:fill="auto"/>
                  <w:vAlign w:val="center"/>
                </w:tcPr>
                <w:p w14:paraId="64459B02">
                  <w:pPr>
                    <w:pStyle w:val="82"/>
                  </w:pPr>
                  <w:r>
                    <w:rPr>
                      <w:rFonts w:hint="eastAsia"/>
                    </w:rPr>
                    <w:t>80</w:t>
                  </w:r>
                </w:p>
              </w:tc>
              <w:tc>
                <w:tcPr>
                  <w:tcW w:w="2074" w:type="dxa"/>
                  <w:shd w:val="clear" w:color="auto" w:fill="auto"/>
                  <w:vAlign w:val="center"/>
                </w:tcPr>
                <w:p w14:paraId="5D588B5E">
                  <w:pPr>
                    <w:pStyle w:val="82"/>
                  </w:pPr>
                  <w:r>
                    <w:rPr>
                      <w:rFonts w:hint="eastAsia"/>
                    </w:rPr>
                    <w:t>80</w:t>
                  </w:r>
                </w:p>
              </w:tc>
              <w:tc>
                <w:tcPr>
                  <w:tcW w:w="1463" w:type="dxa"/>
                  <w:shd w:val="clear" w:color="auto" w:fill="auto"/>
                  <w:vAlign w:val="center"/>
                </w:tcPr>
                <w:p w14:paraId="28E787B7">
                  <w:pPr>
                    <w:pStyle w:val="82"/>
                  </w:pPr>
                  <w:r>
                    <w:rPr>
                      <w:rFonts w:hint="eastAsia"/>
                    </w:rPr>
                    <w:t>1</w:t>
                  </w:r>
                </w:p>
              </w:tc>
              <w:tc>
                <w:tcPr>
                  <w:tcW w:w="1227" w:type="dxa"/>
                  <w:vAlign w:val="center"/>
                </w:tcPr>
                <w:p w14:paraId="554E46E7">
                  <w:pPr>
                    <w:pStyle w:val="82"/>
                    <w:rPr>
                      <w:rFonts w:cs="宋体"/>
                    </w:rPr>
                  </w:pPr>
                  <w:r>
                    <w:rPr>
                      <w:rFonts w:hint="eastAsia"/>
                    </w:rPr>
                    <w:t>减振</w:t>
                  </w:r>
                </w:p>
              </w:tc>
              <w:tc>
                <w:tcPr>
                  <w:tcW w:w="1230" w:type="dxa"/>
                  <w:vAlign w:val="center"/>
                </w:tcPr>
                <w:p w14:paraId="3702FA70">
                  <w:pPr>
                    <w:pStyle w:val="82"/>
                  </w:pPr>
                  <w:r>
                    <w:rPr>
                      <w:rFonts w:hint="eastAsia"/>
                    </w:rPr>
                    <w:t>昼间</w:t>
                  </w:r>
                </w:p>
              </w:tc>
            </w:tr>
            <w:tr w14:paraId="4BB3F61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849" w:type="dxa"/>
                  <w:vAlign w:val="center"/>
                </w:tcPr>
                <w:p w14:paraId="2B9AEF93">
                  <w:pPr>
                    <w:pStyle w:val="82"/>
                    <w:rPr>
                      <w:rFonts w:hint="eastAsia" w:eastAsia="宋体"/>
                      <w:color w:val="FF0000"/>
                      <w:lang w:val="en-US" w:eastAsia="zh-CN"/>
                    </w:rPr>
                  </w:pPr>
                  <w:r>
                    <w:rPr>
                      <w:rFonts w:hint="eastAsia"/>
                      <w:color w:val="FF0000"/>
                      <w:lang w:val="en-US" w:eastAsia="zh-CN"/>
                    </w:rPr>
                    <w:t>3</w:t>
                  </w:r>
                </w:p>
              </w:tc>
              <w:tc>
                <w:tcPr>
                  <w:tcW w:w="1227" w:type="dxa"/>
                  <w:vAlign w:val="center"/>
                </w:tcPr>
                <w:p w14:paraId="07431AEF">
                  <w:pPr>
                    <w:widowControl/>
                    <w:jc w:val="center"/>
                    <w:textAlignment w:val="center"/>
                    <w:rPr>
                      <w:rFonts w:hint="eastAsia" w:eastAsia="宋体"/>
                      <w:color w:val="FF0000"/>
                      <w:kern w:val="0"/>
                      <w:szCs w:val="21"/>
                      <w:lang w:val="en-US" w:eastAsia="zh-CN" w:bidi="ar"/>
                    </w:rPr>
                  </w:pPr>
                  <w:r>
                    <w:rPr>
                      <w:rFonts w:hint="eastAsia"/>
                      <w:color w:val="FF0000"/>
                      <w:kern w:val="0"/>
                      <w:szCs w:val="21"/>
                      <w:lang w:val="en-US" w:eastAsia="zh-CN" w:bidi="ar"/>
                    </w:rPr>
                    <w:t>空压机</w:t>
                  </w:r>
                </w:p>
              </w:tc>
              <w:tc>
                <w:tcPr>
                  <w:tcW w:w="849" w:type="dxa"/>
                  <w:shd w:val="clear" w:color="auto" w:fill="auto"/>
                  <w:vAlign w:val="center"/>
                </w:tcPr>
                <w:p w14:paraId="5A9EEAC5">
                  <w:pPr>
                    <w:widowControl/>
                    <w:jc w:val="center"/>
                    <w:textAlignment w:val="center"/>
                    <w:rPr>
                      <w:rFonts w:hint="eastAsia" w:ascii="Times New Roman" w:hAnsi="Times New Roman" w:eastAsia="宋体" w:cs="Times New Roman"/>
                      <w:color w:val="FF0000"/>
                      <w:kern w:val="0"/>
                      <w:sz w:val="21"/>
                      <w:szCs w:val="21"/>
                      <w:lang w:val="en-US" w:eastAsia="zh-CN" w:bidi="ar"/>
                    </w:rPr>
                  </w:pPr>
                  <w:r>
                    <w:rPr>
                      <w:rFonts w:hint="eastAsia"/>
                      <w:color w:val="FF0000"/>
                      <w:kern w:val="0"/>
                      <w:szCs w:val="21"/>
                      <w:lang w:bidi="ar"/>
                    </w:rPr>
                    <w:t>1</w:t>
                  </w:r>
                </w:p>
              </w:tc>
              <w:tc>
                <w:tcPr>
                  <w:tcW w:w="1176" w:type="dxa"/>
                  <w:shd w:val="clear" w:color="auto" w:fill="auto"/>
                  <w:vAlign w:val="center"/>
                </w:tcPr>
                <w:p w14:paraId="5273C30C">
                  <w:pPr>
                    <w:widowControl/>
                    <w:jc w:val="center"/>
                    <w:rPr>
                      <w:rFonts w:hint="default" w:ascii="Times New Roman" w:hAnsi="Times New Roman" w:eastAsia="宋体" w:cs="Times New Roman"/>
                      <w:color w:val="FF0000"/>
                      <w:kern w:val="2"/>
                      <w:sz w:val="21"/>
                      <w:szCs w:val="21"/>
                      <w:lang w:val="en-US" w:eastAsia="zh-CN" w:bidi="ar-SA"/>
                    </w:rPr>
                  </w:pPr>
                  <w:r>
                    <w:rPr>
                      <w:rFonts w:hint="eastAsia"/>
                      <w:color w:val="FF0000"/>
                      <w:szCs w:val="21"/>
                    </w:rPr>
                    <w:t>-</w:t>
                  </w:r>
                  <w:r>
                    <w:rPr>
                      <w:rFonts w:hint="eastAsia"/>
                      <w:color w:val="FF0000"/>
                      <w:szCs w:val="21"/>
                      <w:lang w:val="en-US" w:eastAsia="zh-CN"/>
                    </w:rPr>
                    <w:t>2.35</w:t>
                  </w:r>
                </w:p>
              </w:tc>
              <w:tc>
                <w:tcPr>
                  <w:tcW w:w="1068" w:type="dxa"/>
                  <w:shd w:val="clear" w:color="auto" w:fill="auto"/>
                  <w:vAlign w:val="center"/>
                </w:tcPr>
                <w:p w14:paraId="7936FA1A">
                  <w:pPr>
                    <w:widowControl/>
                    <w:jc w:val="center"/>
                    <w:rPr>
                      <w:rFonts w:hint="default" w:ascii="Times New Roman" w:hAnsi="Times New Roman" w:eastAsia="宋体" w:cs="Times New Roman"/>
                      <w:color w:val="FF0000"/>
                      <w:kern w:val="2"/>
                      <w:sz w:val="21"/>
                      <w:szCs w:val="21"/>
                      <w:lang w:val="en-US" w:eastAsia="zh-CN" w:bidi="ar-SA"/>
                    </w:rPr>
                  </w:pPr>
                  <w:r>
                    <w:rPr>
                      <w:rFonts w:hint="eastAsia"/>
                      <w:color w:val="FF0000"/>
                      <w:szCs w:val="21"/>
                    </w:rPr>
                    <w:t>3.</w:t>
                  </w:r>
                  <w:r>
                    <w:rPr>
                      <w:rFonts w:hint="eastAsia"/>
                      <w:color w:val="FF0000"/>
                      <w:szCs w:val="21"/>
                      <w:lang w:val="en-US" w:eastAsia="zh-CN"/>
                    </w:rPr>
                    <w:t>80</w:t>
                  </w:r>
                </w:p>
              </w:tc>
              <w:tc>
                <w:tcPr>
                  <w:tcW w:w="535" w:type="dxa"/>
                  <w:shd w:val="clear" w:color="auto" w:fill="auto"/>
                  <w:vAlign w:val="center"/>
                </w:tcPr>
                <w:p w14:paraId="4BD4F1AE">
                  <w:pPr>
                    <w:pStyle w:val="82"/>
                    <w:rPr>
                      <w:rFonts w:hint="eastAsia" w:ascii="Times New Roman" w:hAnsi="Times New Roman" w:eastAsia="宋体" w:cs="Times New Roman"/>
                      <w:color w:val="FF0000"/>
                      <w:sz w:val="21"/>
                      <w:szCs w:val="22"/>
                      <w:lang w:val="en-US" w:eastAsia="zh-CN" w:bidi="ar-SA"/>
                    </w:rPr>
                  </w:pPr>
                  <w:r>
                    <w:rPr>
                      <w:rFonts w:hint="eastAsia"/>
                      <w:color w:val="FF0000"/>
                    </w:rPr>
                    <w:t>1</w:t>
                  </w:r>
                </w:p>
              </w:tc>
              <w:tc>
                <w:tcPr>
                  <w:tcW w:w="1782" w:type="dxa"/>
                  <w:shd w:val="clear" w:color="auto" w:fill="auto"/>
                  <w:vAlign w:val="center"/>
                </w:tcPr>
                <w:p w14:paraId="7DBC0012">
                  <w:pPr>
                    <w:pStyle w:val="82"/>
                    <w:rPr>
                      <w:rFonts w:hint="eastAsia" w:ascii="Times New Roman" w:hAnsi="Times New Roman" w:eastAsia="宋体" w:cs="Times New Roman"/>
                      <w:color w:val="FF0000"/>
                      <w:sz w:val="21"/>
                      <w:szCs w:val="22"/>
                      <w:lang w:val="en-US" w:eastAsia="zh-CN" w:bidi="ar-SA"/>
                    </w:rPr>
                  </w:pPr>
                  <w:r>
                    <w:rPr>
                      <w:rFonts w:hint="eastAsia"/>
                      <w:color w:val="FF0000"/>
                    </w:rPr>
                    <w:t>80</w:t>
                  </w:r>
                </w:p>
              </w:tc>
              <w:tc>
                <w:tcPr>
                  <w:tcW w:w="2074" w:type="dxa"/>
                  <w:shd w:val="clear" w:color="auto" w:fill="auto"/>
                  <w:vAlign w:val="center"/>
                </w:tcPr>
                <w:p w14:paraId="6FE9136D">
                  <w:pPr>
                    <w:pStyle w:val="82"/>
                    <w:rPr>
                      <w:rFonts w:hint="eastAsia" w:ascii="Times New Roman" w:hAnsi="Times New Roman" w:eastAsia="宋体" w:cs="Times New Roman"/>
                      <w:color w:val="FF0000"/>
                      <w:sz w:val="21"/>
                      <w:szCs w:val="22"/>
                      <w:lang w:val="en-US" w:eastAsia="zh-CN" w:bidi="ar-SA"/>
                    </w:rPr>
                  </w:pPr>
                  <w:r>
                    <w:rPr>
                      <w:rFonts w:hint="eastAsia"/>
                      <w:color w:val="FF0000"/>
                    </w:rPr>
                    <w:t>80</w:t>
                  </w:r>
                </w:p>
              </w:tc>
              <w:tc>
                <w:tcPr>
                  <w:tcW w:w="1463" w:type="dxa"/>
                  <w:shd w:val="clear" w:color="auto" w:fill="auto"/>
                  <w:vAlign w:val="center"/>
                </w:tcPr>
                <w:p w14:paraId="146B5FB4">
                  <w:pPr>
                    <w:pStyle w:val="82"/>
                    <w:rPr>
                      <w:rFonts w:hint="eastAsia" w:ascii="Times New Roman" w:hAnsi="Times New Roman" w:eastAsia="宋体" w:cs="Times New Roman"/>
                      <w:color w:val="FF0000"/>
                      <w:sz w:val="21"/>
                      <w:szCs w:val="22"/>
                      <w:lang w:val="en-US" w:eastAsia="zh-CN" w:bidi="ar-SA"/>
                    </w:rPr>
                  </w:pPr>
                  <w:r>
                    <w:rPr>
                      <w:rFonts w:hint="eastAsia"/>
                      <w:color w:val="FF0000"/>
                    </w:rPr>
                    <w:t>1</w:t>
                  </w:r>
                </w:p>
              </w:tc>
              <w:tc>
                <w:tcPr>
                  <w:tcW w:w="1227" w:type="dxa"/>
                  <w:shd w:val="clear" w:color="auto" w:fill="auto"/>
                  <w:vAlign w:val="center"/>
                </w:tcPr>
                <w:p w14:paraId="6CA05DED">
                  <w:pPr>
                    <w:pStyle w:val="82"/>
                    <w:rPr>
                      <w:rFonts w:hint="eastAsia" w:ascii="Times New Roman" w:hAnsi="Times New Roman" w:eastAsia="宋体" w:cs="宋体"/>
                      <w:color w:val="FF0000"/>
                      <w:sz w:val="21"/>
                      <w:szCs w:val="22"/>
                      <w:lang w:val="en-US" w:eastAsia="zh-CN" w:bidi="ar-SA"/>
                    </w:rPr>
                  </w:pPr>
                  <w:r>
                    <w:rPr>
                      <w:rFonts w:hint="eastAsia"/>
                      <w:color w:val="FF0000"/>
                    </w:rPr>
                    <w:t>减振</w:t>
                  </w:r>
                </w:p>
              </w:tc>
              <w:tc>
                <w:tcPr>
                  <w:tcW w:w="1230" w:type="dxa"/>
                  <w:shd w:val="clear" w:color="auto" w:fill="auto"/>
                  <w:vAlign w:val="center"/>
                </w:tcPr>
                <w:p w14:paraId="454FA063">
                  <w:pPr>
                    <w:pStyle w:val="82"/>
                    <w:rPr>
                      <w:rFonts w:hint="eastAsia" w:ascii="Times New Roman" w:hAnsi="Times New Roman" w:eastAsia="宋体" w:cs="Times New Roman"/>
                      <w:color w:val="FF0000"/>
                      <w:sz w:val="21"/>
                      <w:szCs w:val="22"/>
                      <w:lang w:val="en-US" w:eastAsia="zh-CN" w:bidi="ar-SA"/>
                    </w:rPr>
                  </w:pPr>
                  <w:r>
                    <w:rPr>
                      <w:rFonts w:hint="eastAsia"/>
                      <w:color w:val="FF0000"/>
                    </w:rPr>
                    <w:t>昼间</w:t>
                  </w:r>
                </w:p>
              </w:tc>
            </w:tr>
          </w:tbl>
          <w:p w14:paraId="6AA4678E">
            <w:pPr>
              <w:pStyle w:val="37"/>
              <w:spacing w:line="360" w:lineRule="auto"/>
              <w:ind w:left="0"/>
              <w:rPr>
                <w:rFonts w:eastAsia="宋体"/>
              </w:rPr>
            </w:pPr>
          </w:p>
        </w:tc>
      </w:tr>
    </w:tbl>
    <w:p w14:paraId="22CB21ED">
      <w:pPr>
        <w:pStyle w:val="35"/>
        <w:rPr>
          <w:rFonts w:hint="default"/>
          <w:color w:val="auto"/>
        </w:rPr>
        <w:sectPr>
          <w:pgSz w:w="16838" w:h="11906" w:orient="landscape"/>
          <w:pgMar w:top="1417" w:right="1417" w:bottom="1417" w:left="1417" w:header="851" w:footer="850" w:gutter="0"/>
          <w:cols w:space="720" w:num="1"/>
          <w:docGrid w:linePitch="312" w:charSpace="0"/>
        </w:sectPr>
      </w:pPr>
    </w:p>
    <w:tbl>
      <w:tblPr>
        <w:tblStyle w:val="29"/>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75"/>
        <w:gridCol w:w="8413"/>
      </w:tblGrid>
      <w:tr w14:paraId="0F12C3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805" w:hRule="atLeast"/>
        </w:trPr>
        <w:tc>
          <w:tcPr>
            <w:tcW w:w="471" w:type="pct"/>
          </w:tcPr>
          <w:p w14:paraId="65E143C8"/>
        </w:tc>
        <w:tc>
          <w:tcPr>
            <w:tcW w:w="4528" w:type="pct"/>
          </w:tcPr>
          <w:p w14:paraId="0DF242D3">
            <w:pPr>
              <w:spacing w:line="360" w:lineRule="auto"/>
              <w:ind w:firstLine="480" w:firstLineChars="200"/>
              <w:rPr>
                <w:sz w:val="24"/>
              </w:rPr>
            </w:pPr>
            <w:r>
              <w:rPr>
                <w:rFonts w:hint="eastAsia"/>
                <w:sz w:val="24"/>
              </w:rPr>
              <w:t>2、噪声预测</w:t>
            </w:r>
          </w:p>
          <w:p w14:paraId="21FA5319">
            <w:pPr>
              <w:widowControl/>
              <w:kinsoku w:val="0"/>
              <w:autoSpaceDE w:val="0"/>
              <w:autoSpaceDN w:val="0"/>
              <w:adjustRightInd w:val="0"/>
              <w:snapToGrid w:val="0"/>
              <w:spacing w:line="360" w:lineRule="auto"/>
              <w:ind w:firstLine="480" w:firstLineChars="200"/>
              <w:jc w:val="left"/>
              <w:textAlignment w:val="baseline"/>
              <w:rPr>
                <w:rFonts w:cs="Arial"/>
                <w:sz w:val="24"/>
              </w:rPr>
            </w:pPr>
            <w:r>
              <w:rPr>
                <w:rFonts w:hint="eastAsia" w:ascii="宋体" w:hAnsi="宋体" w:cs="宋体"/>
                <w:kern w:val="0"/>
                <w:sz w:val="24"/>
                <w:lang w:bidi="ar"/>
              </w:rPr>
              <w:t>根据项目的噪声排放特点，结合《环境影响评价技术导则</w:t>
            </w:r>
            <w:r>
              <w:rPr>
                <w:kern w:val="0"/>
                <w:sz w:val="24"/>
                <w:lang w:bidi="ar"/>
              </w:rPr>
              <w:t>—</w:t>
            </w:r>
            <w:r>
              <w:rPr>
                <w:rFonts w:hint="eastAsia" w:ascii="宋体" w:hAnsi="宋体" w:cs="宋体"/>
                <w:kern w:val="0"/>
                <w:sz w:val="24"/>
                <w:lang w:bidi="ar"/>
              </w:rPr>
              <w:t>声环境》（</w:t>
            </w:r>
            <w:r>
              <w:rPr>
                <w:kern w:val="0"/>
                <w:sz w:val="24"/>
                <w:lang w:bidi="ar"/>
              </w:rPr>
              <w:t>HJ2.4-2021</w:t>
            </w:r>
            <w:r>
              <w:rPr>
                <w:rFonts w:hint="eastAsia" w:ascii="宋体" w:hAnsi="宋体" w:cs="宋体"/>
                <w:kern w:val="0"/>
                <w:sz w:val="24"/>
                <w:lang w:bidi="ar"/>
              </w:rPr>
              <w:t>）的要求，预测模式采用</w:t>
            </w:r>
            <w:r>
              <w:rPr>
                <w:kern w:val="0"/>
                <w:sz w:val="24"/>
                <w:lang w:bidi="ar"/>
              </w:rPr>
              <w:t>“B.1</w:t>
            </w:r>
            <w:r>
              <w:rPr>
                <w:rFonts w:hint="eastAsia" w:ascii="宋体" w:hAnsi="宋体" w:cs="宋体"/>
                <w:kern w:val="0"/>
                <w:sz w:val="24"/>
                <w:lang w:bidi="ar"/>
              </w:rPr>
              <w:t>工业噪声预测计算模型</w:t>
            </w:r>
            <w:r>
              <w:rPr>
                <w:kern w:val="0"/>
                <w:sz w:val="24"/>
                <w:lang w:bidi="ar"/>
              </w:rPr>
              <w:t>”</w:t>
            </w:r>
            <w:r>
              <w:rPr>
                <w:rFonts w:hint="eastAsia" w:ascii="宋体" w:hAnsi="宋体" w:cs="宋体"/>
                <w:kern w:val="0"/>
                <w:sz w:val="24"/>
                <w:lang w:bidi="ar"/>
              </w:rPr>
              <w:t>计算模式。根据项目噪声源的特征，主要噪声源到接受点的距离超过噪声源最大几何尺寸的</w:t>
            </w:r>
            <w:r>
              <w:rPr>
                <w:kern w:val="0"/>
                <w:sz w:val="24"/>
                <w:lang w:bidi="ar"/>
              </w:rPr>
              <w:t>2</w:t>
            </w:r>
            <w:r>
              <w:rPr>
                <w:rFonts w:hint="eastAsia" w:ascii="宋体" w:hAnsi="宋体" w:cs="宋体"/>
                <w:kern w:val="0"/>
                <w:sz w:val="24"/>
                <w:lang w:bidi="ar"/>
              </w:rPr>
              <w:t>倍，各噪声源可近似作为点声源处理。</w:t>
            </w:r>
          </w:p>
          <w:p w14:paraId="1B52B3A3">
            <w:pPr>
              <w:widowControl/>
              <w:kinsoku w:val="0"/>
              <w:autoSpaceDE w:val="0"/>
              <w:autoSpaceDN w:val="0"/>
              <w:adjustRightInd w:val="0"/>
              <w:snapToGrid w:val="0"/>
              <w:spacing w:line="360" w:lineRule="auto"/>
              <w:ind w:firstLine="480" w:firstLineChars="200"/>
              <w:jc w:val="left"/>
              <w:textAlignment w:val="baseline"/>
              <w:rPr>
                <w:rFonts w:cs="Arial"/>
                <w:sz w:val="24"/>
              </w:rPr>
            </w:pPr>
            <w:r>
              <w:rPr>
                <w:kern w:val="0"/>
                <w:sz w:val="24"/>
                <w:lang w:bidi="ar"/>
              </w:rPr>
              <w:t>1</w:t>
            </w:r>
            <w:r>
              <w:rPr>
                <w:rFonts w:hint="eastAsia"/>
                <w:kern w:val="0"/>
                <w:sz w:val="24"/>
                <w:lang w:bidi="ar"/>
              </w:rPr>
              <w:t>）</w:t>
            </w:r>
            <w:r>
              <w:rPr>
                <w:rFonts w:hint="eastAsia" w:ascii="宋体" w:hAnsi="宋体" w:cs="宋体"/>
                <w:kern w:val="0"/>
                <w:sz w:val="24"/>
                <w:lang w:bidi="ar"/>
              </w:rPr>
              <w:t>基本公式</w:t>
            </w:r>
          </w:p>
          <w:p w14:paraId="4EC2279D">
            <w:pPr>
              <w:widowControl/>
              <w:kinsoku w:val="0"/>
              <w:autoSpaceDE w:val="0"/>
              <w:autoSpaceDN w:val="0"/>
              <w:adjustRightInd w:val="0"/>
              <w:snapToGrid w:val="0"/>
              <w:spacing w:line="360" w:lineRule="auto"/>
              <w:ind w:firstLine="480" w:firstLineChars="200"/>
              <w:jc w:val="left"/>
              <w:textAlignment w:val="baseline"/>
              <w:rPr>
                <w:rFonts w:cs="Arial"/>
                <w:sz w:val="24"/>
              </w:rPr>
            </w:pPr>
            <w:r>
              <w:rPr>
                <w:rFonts w:hint="eastAsia" w:ascii="宋体" w:hAnsi="宋体" w:cs="宋体"/>
                <w:kern w:val="0"/>
                <w:sz w:val="24"/>
                <w:lang w:bidi="ar"/>
              </w:rPr>
              <w:t>户外声传播衰减包括几何发散（</w:t>
            </w:r>
            <w:r>
              <w:rPr>
                <w:rFonts w:cs="Arial"/>
                <w:kern w:val="0"/>
                <w:sz w:val="24"/>
                <w:lang w:bidi="ar"/>
              </w:rPr>
              <w:t>A</w:t>
            </w:r>
            <w:r>
              <w:rPr>
                <w:rFonts w:cs="Arial"/>
                <w:kern w:val="0"/>
                <w:sz w:val="24"/>
                <w:vertAlign w:val="subscript"/>
                <w:lang w:bidi="ar"/>
              </w:rPr>
              <w:t>div</w:t>
            </w:r>
            <w:r>
              <w:rPr>
                <w:rFonts w:cs="Arial"/>
                <w:kern w:val="0"/>
                <w:sz w:val="24"/>
                <w:lang w:bidi="ar"/>
              </w:rPr>
              <w:t>)</w:t>
            </w:r>
            <w:r>
              <w:rPr>
                <w:rFonts w:hint="eastAsia" w:ascii="宋体" w:hAnsi="宋体" w:cs="宋体"/>
                <w:kern w:val="0"/>
                <w:sz w:val="24"/>
                <w:lang w:bidi="ar"/>
              </w:rPr>
              <w:t>、大气吸收（</w:t>
            </w:r>
            <w:r>
              <w:rPr>
                <w:kern w:val="0"/>
                <w:sz w:val="24"/>
                <w:lang w:bidi="ar"/>
              </w:rPr>
              <w:t>A</w:t>
            </w:r>
            <w:r>
              <w:rPr>
                <w:kern w:val="0"/>
                <w:sz w:val="24"/>
                <w:vertAlign w:val="subscript"/>
                <w:lang w:bidi="ar"/>
              </w:rPr>
              <w:t>atm</w:t>
            </w:r>
            <w:r>
              <w:rPr>
                <w:rFonts w:cs="Arial"/>
                <w:kern w:val="0"/>
                <w:sz w:val="24"/>
                <w:lang w:bidi="ar"/>
              </w:rPr>
              <w:t>)</w:t>
            </w:r>
            <w:r>
              <w:rPr>
                <w:rFonts w:hint="eastAsia" w:ascii="宋体" w:hAnsi="宋体" w:cs="宋体"/>
                <w:kern w:val="0"/>
                <w:sz w:val="24"/>
                <w:lang w:bidi="ar"/>
              </w:rPr>
              <w:t>、地面效应（</w:t>
            </w:r>
            <w:r>
              <w:rPr>
                <w:kern w:val="0"/>
                <w:sz w:val="24"/>
                <w:lang w:bidi="ar"/>
              </w:rPr>
              <w:t>A</w:t>
            </w:r>
            <w:r>
              <w:rPr>
                <w:kern w:val="0"/>
                <w:sz w:val="24"/>
                <w:vertAlign w:val="subscript"/>
                <w:lang w:bidi="ar"/>
              </w:rPr>
              <w:t>gr</w:t>
            </w:r>
            <w:r>
              <w:rPr>
                <w:rFonts w:cs="Arial"/>
                <w:kern w:val="0"/>
                <w:sz w:val="24"/>
                <w:lang w:bidi="ar"/>
              </w:rPr>
              <w:t>)</w:t>
            </w:r>
            <w:r>
              <w:rPr>
                <w:rFonts w:hint="eastAsia" w:ascii="宋体" w:hAnsi="宋体" w:cs="宋体"/>
                <w:kern w:val="0"/>
                <w:sz w:val="24"/>
                <w:lang w:bidi="ar"/>
              </w:rPr>
              <w:t>、障碍物屏蔽（</w:t>
            </w:r>
            <w:r>
              <w:rPr>
                <w:kern w:val="0"/>
                <w:sz w:val="24"/>
                <w:lang w:bidi="ar"/>
              </w:rPr>
              <w:t>A</w:t>
            </w:r>
            <w:r>
              <w:rPr>
                <w:rFonts w:cs="Arial"/>
                <w:kern w:val="0"/>
                <w:sz w:val="24"/>
                <w:vertAlign w:val="subscript"/>
                <w:lang w:bidi="ar"/>
              </w:rPr>
              <w:t>bar</w:t>
            </w:r>
            <w:r>
              <w:rPr>
                <w:rFonts w:cs="Arial"/>
                <w:kern w:val="0"/>
                <w:sz w:val="24"/>
                <w:lang w:bidi="ar"/>
              </w:rPr>
              <w:t>)</w:t>
            </w:r>
            <w:r>
              <w:rPr>
                <w:rFonts w:hint="eastAsia" w:ascii="宋体" w:hAnsi="宋体" w:cs="宋体"/>
                <w:kern w:val="0"/>
                <w:sz w:val="24"/>
                <w:lang w:bidi="ar"/>
              </w:rPr>
              <w:t>、其他多方面效应（</w:t>
            </w:r>
            <w:r>
              <w:rPr>
                <w:kern w:val="0"/>
                <w:sz w:val="24"/>
                <w:lang w:bidi="ar"/>
              </w:rPr>
              <w:t>A</w:t>
            </w:r>
            <w:r>
              <w:rPr>
                <w:rFonts w:cs="Arial"/>
                <w:kern w:val="0"/>
                <w:sz w:val="24"/>
                <w:vertAlign w:val="subscript"/>
                <w:lang w:bidi="ar"/>
              </w:rPr>
              <w:t>misc</w:t>
            </w:r>
            <w:r>
              <w:rPr>
                <w:rFonts w:hint="eastAsia" w:cs="Arial"/>
                <w:kern w:val="0"/>
                <w:sz w:val="24"/>
                <w:vertAlign w:val="subscript"/>
                <w:lang w:bidi="ar"/>
              </w:rPr>
              <w:t>）</w:t>
            </w:r>
            <w:r>
              <w:rPr>
                <w:rFonts w:hint="eastAsia" w:ascii="宋体" w:hAnsi="宋体" w:cs="宋体"/>
                <w:kern w:val="0"/>
                <w:sz w:val="24"/>
                <w:lang w:bidi="ar"/>
              </w:rPr>
              <w:t>引起的衰减。</w:t>
            </w:r>
          </w:p>
          <w:p w14:paraId="0976A31B">
            <w:pPr>
              <w:widowControl/>
              <w:kinsoku w:val="0"/>
              <w:autoSpaceDE w:val="0"/>
              <w:autoSpaceDN w:val="0"/>
              <w:adjustRightInd w:val="0"/>
              <w:snapToGrid w:val="0"/>
              <w:spacing w:line="360" w:lineRule="auto"/>
              <w:ind w:firstLine="480" w:firstLineChars="200"/>
              <w:jc w:val="left"/>
              <w:textAlignment w:val="baseline"/>
              <w:rPr>
                <w:rFonts w:cs="Arial"/>
                <w:sz w:val="24"/>
              </w:rPr>
            </w:pPr>
            <w:r>
              <w:rPr>
                <w:rFonts w:cs="Arial"/>
                <w:kern w:val="0"/>
                <w:sz w:val="24"/>
                <w:lang w:bidi="ar"/>
              </w:rPr>
              <w:t>a</w:t>
            </w:r>
            <w:r>
              <w:rPr>
                <w:rFonts w:hint="eastAsia" w:cs="Arial"/>
                <w:kern w:val="0"/>
                <w:sz w:val="24"/>
                <w:lang w:bidi="ar"/>
              </w:rPr>
              <w:t>）</w:t>
            </w:r>
            <w:r>
              <w:rPr>
                <w:rFonts w:hint="eastAsia" w:ascii="宋体" w:hAnsi="宋体" w:cs="宋体"/>
                <w:kern w:val="0"/>
                <w:sz w:val="24"/>
                <w:lang w:bidi="ar"/>
              </w:rPr>
              <w:t>在环境影响评价中，应根据声源声功率级或参考位置处的声压级、户外声传播衰减，计算预测点的声级，分别按式（</w:t>
            </w:r>
            <w:r>
              <w:rPr>
                <w:kern w:val="0"/>
                <w:sz w:val="24"/>
                <w:lang w:bidi="ar"/>
              </w:rPr>
              <w:t>A.1</w:t>
            </w:r>
            <w:r>
              <w:rPr>
                <w:rFonts w:hint="eastAsia"/>
                <w:kern w:val="0"/>
                <w:sz w:val="24"/>
                <w:lang w:bidi="ar"/>
              </w:rPr>
              <w:t>）</w:t>
            </w:r>
            <w:r>
              <w:rPr>
                <w:rFonts w:hint="eastAsia" w:ascii="宋体" w:hAnsi="宋体" w:cs="宋体"/>
                <w:kern w:val="0"/>
                <w:sz w:val="24"/>
                <w:lang w:bidi="ar"/>
              </w:rPr>
              <w:t>或式（</w:t>
            </w:r>
            <w:r>
              <w:rPr>
                <w:kern w:val="0"/>
                <w:sz w:val="24"/>
                <w:lang w:bidi="ar"/>
              </w:rPr>
              <w:t>A.2</w:t>
            </w:r>
            <w:r>
              <w:rPr>
                <w:rFonts w:hint="eastAsia"/>
                <w:kern w:val="0"/>
                <w:sz w:val="24"/>
                <w:lang w:bidi="ar"/>
              </w:rPr>
              <w:t>）</w:t>
            </w:r>
            <w:r>
              <w:rPr>
                <w:rFonts w:hint="eastAsia" w:ascii="宋体" w:hAnsi="宋体" w:cs="宋体"/>
                <w:kern w:val="0"/>
                <w:sz w:val="24"/>
                <w:lang w:bidi="ar"/>
              </w:rPr>
              <w:t>计算。</w:t>
            </w:r>
          </w:p>
          <w:p w14:paraId="275BF9F5">
            <w:pPr>
              <w:widowControl/>
              <w:kinsoku w:val="0"/>
              <w:autoSpaceDE w:val="0"/>
              <w:autoSpaceDN w:val="0"/>
              <w:adjustRightInd w:val="0"/>
              <w:snapToGrid w:val="0"/>
              <w:spacing w:line="360" w:lineRule="auto"/>
              <w:jc w:val="center"/>
              <w:textAlignment w:val="baseline"/>
              <w:rPr>
                <w:rFonts w:cs="Arial"/>
                <w:sz w:val="24"/>
              </w:rPr>
            </w:pPr>
            <w:r>
              <w:rPr>
                <w:rFonts w:cs="Arial"/>
                <w:kern w:val="0"/>
                <w:sz w:val="24"/>
                <w:lang w:bidi="ar"/>
              </w:rPr>
              <w:drawing>
                <wp:inline distT="0" distB="0" distL="0" distR="0">
                  <wp:extent cx="4838700" cy="266700"/>
                  <wp:effectExtent l="0" t="0" r="0" b="0"/>
                  <wp:docPr id="31" name="图片 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图片 76"/>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a:xfrm>
                            <a:off x="0" y="0"/>
                            <a:ext cx="4838700" cy="266700"/>
                          </a:xfrm>
                          <a:prstGeom prst="rect">
                            <a:avLst/>
                          </a:prstGeom>
                          <a:noFill/>
                          <a:ln>
                            <a:noFill/>
                          </a:ln>
                        </pic:spPr>
                      </pic:pic>
                    </a:graphicData>
                  </a:graphic>
                </wp:inline>
              </w:drawing>
            </w:r>
          </w:p>
          <w:p w14:paraId="0E90F9DC">
            <w:pPr>
              <w:widowControl/>
              <w:kinsoku w:val="0"/>
              <w:autoSpaceDE w:val="0"/>
              <w:autoSpaceDN w:val="0"/>
              <w:adjustRightInd w:val="0"/>
              <w:snapToGrid w:val="0"/>
              <w:spacing w:line="360" w:lineRule="auto"/>
              <w:ind w:firstLine="480" w:firstLineChars="200"/>
              <w:jc w:val="left"/>
              <w:textAlignment w:val="baseline"/>
              <w:rPr>
                <w:rFonts w:cs="Arial"/>
                <w:sz w:val="24"/>
              </w:rPr>
            </w:pPr>
            <w:r>
              <w:rPr>
                <w:rFonts w:hint="eastAsia" w:ascii="宋体" w:hAnsi="宋体" w:cs="宋体"/>
                <w:kern w:val="0"/>
                <w:sz w:val="24"/>
                <w:lang w:bidi="ar"/>
              </w:rPr>
              <w:t>式中：</w:t>
            </w:r>
          </w:p>
          <w:p w14:paraId="6ACE15D5">
            <w:pPr>
              <w:widowControl/>
              <w:kinsoku w:val="0"/>
              <w:autoSpaceDE w:val="0"/>
              <w:autoSpaceDN w:val="0"/>
              <w:adjustRightInd w:val="0"/>
              <w:snapToGrid w:val="0"/>
              <w:spacing w:line="360" w:lineRule="auto"/>
              <w:ind w:firstLine="480" w:firstLineChars="200"/>
              <w:jc w:val="left"/>
              <w:textAlignment w:val="baseline"/>
              <w:rPr>
                <w:rFonts w:cs="Arial"/>
                <w:sz w:val="24"/>
              </w:rPr>
            </w:pPr>
            <w:r>
              <w:rPr>
                <w:iCs/>
                <w:kern w:val="0"/>
                <w:sz w:val="24"/>
                <w:lang w:bidi="ar"/>
              </w:rPr>
              <w:t>L</w:t>
            </w:r>
            <w:r>
              <w:rPr>
                <w:kern w:val="0"/>
                <w:sz w:val="24"/>
                <w:vertAlign w:val="subscript"/>
                <w:lang w:bidi="ar"/>
              </w:rPr>
              <w:t>p</w:t>
            </w:r>
            <w:r>
              <w:rPr>
                <w:kern w:val="0"/>
                <w:sz w:val="24"/>
                <w:lang w:bidi="ar"/>
              </w:rPr>
              <w:t>(r)</w:t>
            </w:r>
            <w:r>
              <w:rPr>
                <w:rFonts w:hint="eastAsia" w:ascii="宋体" w:hAnsi="宋体" w:cs="宋体"/>
                <w:kern w:val="0"/>
                <w:sz w:val="24"/>
                <w:lang w:bidi="ar"/>
              </w:rPr>
              <w:t>——预测点处声压级，</w:t>
            </w:r>
            <w:r>
              <w:rPr>
                <w:kern w:val="0"/>
                <w:sz w:val="24"/>
                <w:lang w:bidi="ar"/>
              </w:rPr>
              <w:t>dB</w:t>
            </w:r>
            <w:r>
              <w:rPr>
                <w:rFonts w:hint="eastAsia" w:ascii="宋体" w:hAnsi="宋体" w:cs="宋体"/>
                <w:kern w:val="0"/>
                <w:sz w:val="24"/>
                <w:lang w:bidi="ar"/>
              </w:rPr>
              <w:t>；</w:t>
            </w:r>
          </w:p>
          <w:p w14:paraId="7F286CF5">
            <w:pPr>
              <w:widowControl/>
              <w:kinsoku w:val="0"/>
              <w:autoSpaceDE w:val="0"/>
              <w:autoSpaceDN w:val="0"/>
              <w:adjustRightInd w:val="0"/>
              <w:snapToGrid w:val="0"/>
              <w:spacing w:line="360" w:lineRule="auto"/>
              <w:ind w:firstLine="480" w:firstLineChars="200"/>
              <w:jc w:val="left"/>
              <w:textAlignment w:val="baseline"/>
              <w:rPr>
                <w:rFonts w:cs="Arial"/>
                <w:sz w:val="24"/>
              </w:rPr>
            </w:pPr>
            <w:r>
              <w:rPr>
                <w:iCs/>
                <w:kern w:val="0"/>
                <w:sz w:val="24"/>
                <w:lang w:bidi="ar"/>
              </w:rPr>
              <w:t>L</w:t>
            </w:r>
            <w:r>
              <w:rPr>
                <w:iCs/>
                <w:kern w:val="0"/>
                <w:sz w:val="24"/>
                <w:vertAlign w:val="subscript"/>
                <w:lang w:bidi="ar"/>
              </w:rPr>
              <w:t>w</w:t>
            </w:r>
            <w:r>
              <w:rPr>
                <w:rFonts w:hint="eastAsia" w:ascii="宋体" w:hAnsi="宋体" w:cs="宋体"/>
                <w:kern w:val="0"/>
                <w:sz w:val="24"/>
                <w:lang w:bidi="ar"/>
              </w:rPr>
              <w:t>——由点声源产生的声功率级（</w:t>
            </w:r>
            <w:r>
              <w:rPr>
                <w:kern w:val="0"/>
                <w:sz w:val="24"/>
                <w:lang w:bidi="ar"/>
              </w:rPr>
              <w:t>A</w:t>
            </w:r>
            <w:r>
              <w:rPr>
                <w:rFonts w:hint="eastAsia" w:ascii="宋体" w:hAnsi="宋体" w:cs="宋体"/>
                <w:kern w:val="0"/>
                <w:sz w:val="24"/>
                <w:lang w:bidi="ar"/>
              </w:rPr>
              <w:t>计权或倍频带），</w:t>
            </w:r>
            <w:r>
              <w:rPr>
                <w:kern w:val="0"/>
                <w:sz w:val="24"/>
                <w:lang w:bidi="ar"/>
              </w:rPr>
              <w:t>dB</w:t>
            </w:r>
            <w:r>
              <w:rPr>
                <w:rFonts w:hint="eastAsia" w:ascii="宋体" w:hAnsi="宋体" w:cs="宋体"/>
                <w:kern w:val="0"/>
                <w:sz w:val="24"/>
                <w:lang w:bidi="ar"/>
              </w:rPr>
              <w:t>；</w:t>
            </w:r>
          </w:p>
          <w:p w14:paraId="4CE8F873">
            <w:pPr>
              <w:widowControl/>
              <w:kinsoku w:val="0"/>
              <w:autoSpaceDE w:val="0"/>
              <w:autoSpaceDN w:val="0"/>
              <w:adjustRightInd w:val="0"/>
              <w:snapToGrid w:val="0"/>
              <w:spacing w:line="360" w:lineRule="auto"/>
              <w:ind w:firstLine="480" w:firstLineChars="200"/>
              <w:jc w:val="left"/>
              <w:textAlignment w:val="baseline"/>
              <w:rPr>
                <w:rFonts w:cs="Arial"/>
                <w:sz w:val="24"/>
              </w:rPr>
            </w:pPr>
            <w:r>
              <w:rPr>
                <w:iCs/>
                <w:kern w:val="0"/>
                <w:sz w:val="24"/>
                <w:lang w:bidi="ar"/>
              </w:rPr>
              <w:t>D</w:t>
            </w:r>
            <w:r>
              <w:rPr>
                <w:iCs/>
                <w:kern w:val="0"/>
                <w:sz w:val="24"/>
                <w:vertAlign w:val="subscript"/>
                <w:lang w:bidi="ar"/>
              </w:rPr>
              <w:t>c</w:t>
            </w:r>
            <w:r>
              <w:rPr>
                <w:rFonts w:hint="eastAsia" w:ascii="宋体" w:hAnsi="宋体" w:cs="宋体"/>
                <w:kern w:val="0"/>
                <w:sz w:val="24"/>
                <w:lang w:bidi="ar"/>
              </w:rPr>
              <w:t>——指向性校正，它描述点声源的等效连续声压级与产生声功率级</w:t>
            </w:r>
            <w:r>
              <w:rPr>
                <w:kern w:val="0"/>
                <w:sz w:val="24"/>
                <w:lang w:bidi="ar"/>
              </w:rPr>
              <w:t>Lw</w:t>
            </w:r>
            <w:r>
              <w:rPr>
                <w:rFonts w:hint="eastAsia" w:ascii="宋体" w:hAnsi="宋体" w:cs="宋体"/>
                <w:kern w:val="0"/>
                <w:sz w:val="24"/>
                <w:lang w:bidi="ar"/>
              </w:rPr>
              <w:t>的全向点声源在规定方向的声级的偏差程度，</w:t>
            </w:r>
            <w:r>
              <w:rPr>
                <w:kern w:val="0"/>
                <w:sz w:val="24"/>
                <w:lang w:bidi="ar"/>
              </w:rPr>
              <w:t>dB</w:t>
            </w:r>
            <w:r>
              <w:rPr>
                <w:rFonts w:hint="eastAsia" w:ascii="宋体" w:hAnsi="宋体" w:cs="宋体"/>
                <w:kern w:val="0"/>
                <w:sz w:val="24"/>
                <w:lang w:bidi="ar"/>
              </w:rPr>
              <w:t>；</w:t>
            </w:r>
          </w:p>
          <w:p w14:paraId="209040F3">
            <w:pPr>
              <w:widowControl/>
              <w:kinsoku w:val="0"/>
              <w:autoSpaceDE w:val="0"/>
              <w:autoSpaceDN w:val="0"/>
              <w:adjustRightInd w:val="0"/>
              <w:snapToGrid w:val="0"/>
              <w:spacing w:line="360" w:lineRule="auto"/>
              <w:ind w:firstLine="480" w:firstLineChars="200"/>
              <w:jc w:val="left"/>
              <w:textAlignment w:val="baseline"/>
              <w:rPr>
                <w:rFonts w:cs="Arial"/>
                <w:sz w:val="24"/>
              </w:rPr>
            </w:pPr>
            <w:r>
              <w:rPr>
                <w:kern w:val="0"/>
                <w:sz w:val="24"/>
                <w:lang w:bidi="ar"/>
              </w:rPr>
              <w:t>A</w:t>
            </w:r>
            <w:r>
              <w:rPr>
                <w:kern w:val="0"/>
                <w:sz w:val="24"/>
                <w:vertAlign w:val="subscript"/>
                <w:lang w:bidi="ar"/>
              </w:rPr>
              <w:t>div</w:t>
            </w:r>
            <w:r>
              <w:rPr>
                <w:rFonts w:hint="eastAsia" w:ascii="宋体" w:hAnsi="宋体" w:cs="宋体"/>
                <w:kern w:val="0"/>
                <w:sz w:val="24"/>
                <w:lang w:bidi="ar"/>
              </w:rPr>
              <w:t>——几何发散引起的衰减，</w:t>
            </w:r>
            <w:r>
              <w:rPr>
                <w:kern w:val="0"/>
                <w:sz w:val="24"/>
                <w:lang w:bidi="ar"/>
              </w:rPr>
              <w:t>dB</w:t>
            </w:r>
            <w:r>
              <w:rPr>
                <w:rFonts w:hint="eastAsia" w:ascii="宋体" w:hAnsi="宋体" w:cs="宋体"/>
                <w:kern w:val="0"/>
                <w:sz w:val="24"/>
                <w:lang w:bidi="ar"/>
              </w:rPr>
              <w:t>；</w:t>
            </w:r>
          </w:p>
          <w:p w14:paraId="591876B4">
            <w:pPr>
              <w:widowControl/>
              <w:kinsoku w:val="0"/>
              <w:autoSpaceDE w:val="0"/>
              <w:autoSpaceDN w:val="0"/>
              <w:adjustRightInd w:val="0"/>
              <w:snapToGrid w:val="0"/>
              <w:spacing w:line="360" w:lineRule="auto"/>
              <w:ind w:firstLine="480" w:firstLineChars="200"/>
              <w:jc w:val="left"/>
              <w:textAlignment w:val="baseline"/>
              <w:rPr>
                <w:rFonts w:cs="Arial"/>
                <w:sz w:val="24"/>
              </w:rPr>
            </w:pPr>
            <w:r>
              <w:rPr>
                <w:kern w:val="0"/>
                <w:sz w:val="24"/>
                <w:lang w:bidi="ar"/>
              </w:rPr>
              <w:t>A</w:t>
            </w:r>
            <w:r>
              <w:rPr>
                <w:kern w:val="0"/>
                <w:sz w:val="24"/>
                <w:vertAlign w:val="subscript"/>
                <w:lang w:bidi="ar"/>
              </w:rPr>
              <w:t>atm</w:t>
            </w:r>
            <w:r>
              <w:rPr>
                <w:rFonts w:hint="eastAsia" w:ascii="宋体" w:hAnsi="宋体" w:cs="宋体"/>
                <w:kern w:val="0"/>
                <w:sz w:val="24"/>
                <w:lang w:bidi="ar"/>
              </w:rPr>
              <w:t>——大气吸收引起的衰减，</w:t>
            </w:r>
            <w:r>
              <w:rPr>
                <w:kern w:val="0"/>
                <w:sz w:val="24"/>
                <w:lang w:bidi="ar"/>
              </w:rPr>
              <w:t>dB</w:t>
            </w:r>
            <w:r>
              <w:rPr>
                <w:rFonts w:hint="eastAsia" w:ascii="宋体" w:hAnsi="宋体" w:cs="宋体"/>
                <w:kern w:val="0"/>
                <w:sz w:val="24"/>
                <w:lang w:bidi="ar"/>
              </w:rPr>
              <w:t>；</w:t>
            </w:r>
          </w:p>
          <w:p w14:paraId="1A8EBBB9">
            <w:pPr>
              <w:widowControl/>
              <w:kinsoku w:val="0"/>
              <w:autoSpaceDE w:val="0"/>
              <w:autoSpaceDN w:val="0"/>
              <w:adjustRightInd w:val="0"/>
              <w:snapToGrid w:val="0"/>
              <w:spacing w:line="360" w:lineRule="auto"/>
              <w:ind w:firstLine="480" w:firstLineChars="200"/>
              <w:jc w:val="left"/>
              <w:textAlignment w:val="baseline"/>
              <w:rPr>
                <w:rFonts w:cs="Arial"/>
                <w:sz w:val="24"/>
              </w:rPr>
            </w:pPr>
            <w:r>
              <w:rPr>
                <w:kern w:val="0"/>
                <w:sz w:val="24"/>
                <w:lang w:bidi="ar"/>
              </w:rPr>
              <w:t>A</w:t>
            </w:r>
            <w:r>
              <w:rPr>
                <w:kern w:val="0"/>
                <w:sz w:val="15"/>
                <w:szCs w:val="15"/>
                <w:lang w:bidi="ar"/>
              </w:rPr>
              <w:t>gr</w:t>
            </w:r>
            <w:r>
              <w:rPr>
                <w:rFonts w:hint="eastAsia" w:ascii="宋体" w:hAnsi="宋体" w:cs="宋体"/>
                <w:kern w:val="0"/>
                <w:sz w:val="24"/>
                <w:lang w:bidi="ar"/>
              </w:rPr>
              <w:t>——地面效应引起的衰减，</w:t>
            </w:r>
            <w:r>
              <w:rPr>
                <w:kern w:val="0"/>
                <w:sz w:val="24"/>
                <w:lang w:bidi="ar"/>
              </w:rPr>
              <w:t>dB</w:t>
            </w:r>
            <w:r>
              <w:rPr>
                <w:rFonts w:hint="eastAsia" w:ascii="宋体" w:hAnsi="宋体" w:cs="宋体"/>
                <w:kern w:val="0"/>
                <w:sz w:val="24"/>
                <w:lang w:bidi="ar"/>
              </w:rPr>
              <w:t>；</w:t>
            </w:r>
          </w:p>
          <w:p w14:paraId="70C463FF">
            <w:pPr>
              <w:widowControl/>
              <w:kinsoku w:val="0"/>
              <w:autoSpaceDE w:val="0"/>
              <w:autoSpaceDN w:val="0"/>
              <w:adjustRightInd w:val="0"/>
              <w:snapToGrid w:val="0"/>
              <w:spacing w:line="360" w:lineRule="auto"/>
              <w:ind w:firstLine="480" w:firstLineChars="200"/>
              <w:jc w:val="left"/>
              <w:textAlignment w:val="baseline"/>
              <w:rPr>
                <w:rFonts w:cs="Arial"/>
                <w:sz w:val="24"/>
              </w:rPr>
            </w:pPr>
            <w:r>
              <w:rPr>
                <w:kern w:val="0"/>
                <w:sz w:val="24"/>
                <w:lang w:bidi="ar"/>
              </w:rPr>
              <w:t>A</w:t>
            </w:r>
            <w:r>
              <w:rPr>
                <w:kern w:val="0"/>
                <w:sz w:val="15"/>
                <w:szCs w:val="15"/>
                <w:lang w:bidi="ar"/>
              </w:rPr>
              <w:t>bar</w:t>
            </w:r>
            <w:r>
              <w:rPr>
                <w:rFonts w:hint="eastAsia" w:ascii="宋体" w:hAnsi="宋体" w:cs="宋体"/>
                <w:kern w:val="0"/>
                <w:sz w:val="24"/>
                <w:lang w:bidi="ar"/>
              </w:rPr>
              <w:t>——障碍物屏蔽引起的衰减，</w:t>
            </w:r>
            <w:r>
              <w:rPr>
                <w:kern w:val="0"/>
                <w:sz w:val="24"/>
                <w:lang w:bidi="ar"/>
              </w:rPr>
              <w:t>dB</w:t>
            </w:r>
            <w:r>
              <w:rPr>
                <w:rFonts w:hint="eastAsia" w:ascii="宋体" w:hAnsi="宋体" w:cs="宋体"/>
                <w:kern w:val="0"/>
                <w:sz w:val="24"/>
                <w:lang w:bidi="ar"/>
              </w:rPr>
              <w:t>；</w:t>
            </w:r>
          </w:p>
          <w:p w14:paraId="393D2BE4">
            <w:pPr>
              <w:widowControl/>
              <w:kinsoku w:val="0"/>
              <w:autoSpaceDE w:val="0"/>
              <w:autoSpaceDN w:val="0"/>
              <w:adjustRightInd w:val="0"/>
              <w:snapToGrid w:val="0"/>
              <w:spacing w:line="360" w:lineRule="auto"/>
              <w:ind w:firstLine="480" w:firstLineChars="200"/>
              <w:jc w:val="left"/>
              <w:textAlignment w:val="baseline"/>
              <w:rPr>
                <w:rFonts w:cs="Arial"/>
                <w:sz w:val="24"/>
              </w:rPr>
            </w:pPr>
            <w:r>
              <w:rPr>
                <w:kern w:val="0"/>
                <w:sz w:val="24"/>
                <w:lang w:bidi="ar"/>
              </w:rPr>
              <w:t>A</w:t>
            </w:r>
            <w:r>
              <w:rPr>
                <w:kern w:val="0"/>
                <w:sz w:val="15"/>
                <w:szCs w:val="15"/>
                <w:lang w:bidi="ar"/>
              </w:rPr>
              <w:t>misc</w:t>
            </w:r>
            <w:r>
              <w:rPr>
                <w:rFonts w:hint="eastAsia" w:ascii="宋体" w:hAnsi="宋体" w:cs="宋体"/>
                <w:kern w:val="0"/>
                <w:sz w:val="24"/>
                <w:lang w:bidi="ar"/>
              </w:rPr>
              <w:t>——其他多方面效应引起的衰减，</w:t>
            </w:r>
            <w:r>
              <w:rPr>
                <w:kern w:val="0"/>
                <w:sz w:val="24"/>
                <w:lang w:bidi="ar"/>
              </w:rPr>
              <w:t>dB</w:t>
            </w:r>
            <w:r>
              <w:rPr>
                <w:rFonts w:hint="eastAsia" w:ascii="宋体" w:hAnsi="宋体" w:cs="宋体"/>
                <w:kern w:val="0"/>
                <w:sz w:val="24"/>
                <w:lang w:bidi="ar"/>
              </w:rPr>
              <w:t>。</w:t>
            </w:r>
          </w:p>
          <w:p w14:paraId="7AC9A636">
            <w:pPr>
              <w:widowControl/>
              <w:kinsoku w:val="0"/>
              <w:autoSpaceDE w:val="0"/>
              <w:autoSpaceDN w:val="0"/>
              <w:adjustRightInd w:val="0"/>
              <w:snapToGrid w:val="0"/>
              <w:spacing w:line="360" w:lineRule="auto"/>
              <w:ind w:firstLine="480" w:firstLineChars="200"/>
              <w:jc w:val="left"/>
              <w:textAlignment w:val="baseline"/>
              <w:rPr>
                <w:rFonts w:cs="Arial"/>
                <w:sz w:val="24"/>
              </w:rPr>
            </w:pPr>
            <w:r>
              <w:rPr>
                <w:rFonts w:cs="Arial"/>
                <w:kern w:val="0"/>
                <w:sz w:val="24"/>
                <w:lang w:bidi="ar"/>
              </w:rPr>
              <w:drawing>
                <wp:inline distT="0" distB="0" distL="0" distR="0">
                  <wp:extent cx="4905375" cy="266700"/>
                  <wp:effectExtent l="0" t="0" r="9525" b="0"/>
                  <wp:docPr id="30" name="图片 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图片 77"/>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a:xfrm>
                            <a:off x="0" y="0"/>
                            <a:ext cx="4905375" cy="266700"/>
                          </a:xfrm>
                          <a:prstGeom prst="rect">
                            <a:avLst/>
                          </a:prstGeom>
                          <a:noFill/>
                          <a:ln>
                            <a:noFill/>
                          </a:ln>
                        </pic:spPr>
                      </pic:pic>
                    </a:graphicData>
                  </a:graphic>
                </wp:inline>
              </w:drawing>
            </w:r>
          </w:p>
          <w:p w14:paraId="24FA6466">
            <w:pPr>
              <w:widowControl/>
              <w:kinsoku w:val="0"/>
              <w:autoSpaceDE w:val="0"/>
              <w:autoSpaceDN w:val="0"/>
              <w:adjustRightInd w:val="0"/>
              <w:snapToGrid w:val="0"/>
              <w:spacing w:line="360" w:lineRule="auto"/>
              <w:ind w:firstLine="480" w:firstLineChars="200"/>
              <w:jc w:val="left"/>
              <w:textAlignment w:val="baseline"/>
              <w:rPr>
                <w:rFonts w:cs="Arial"/>
                <w:sz w:val="24"/>
              </w:rPr>
            </w:pPr>
            <w:r>
              <w:rPr>
                <w:rFonts w:hint="eastAsia" w:ascii="宋体" w:hAnsi="宋体" w:cs="宋体"/>
                <w:kern w:val="0"/>
                <w:sz w:val="24"/>
                <w:lang w:bidi="ar"/>
              </w:rPr>
              <w:t>式中：</w:t>
            </w:r>
          </w:p>
          <w:p w14:paraId="34EA5D6B">
            <w:pPr>
              <w:widowControl/>
              <w:kinsoku w:val="0"/>
              <w:autoSpaceDE w:val="0"/>
              <w:autoSpaceDN w:val="0"/>
              <w:adjustRightInd w:val="0"/>
              <w:snapToGrid w:val="0"/>
              <w:spacing w:line="360" w:lineRule="auto"/>
              <w:ind w:firstLine="480" w:firstLineChars="200"/>
              <w:jc w:val="left"/>
              <w:textAlignment w:val="baseline"/>
              <w:rPr>
                <w:rFonts w:cs="Arial"/>
                <w:sz w:val="24"/>
              </w:rPr>
            </w:pPr>
            <w:r>
              <w:rPr>
                <w:kern w:val="0"/>
                <w:sz w:val="24"/>
                <w:lang w:bidi="ar"/>
              </w:rPr>
              <w:t>L</w:t>
            </w:r>
            <w:r>
              <w:rPr>
                <w:kern w:val="0"/>
                <w:sz w:val="15"/>
                <w:szCs w:val="15"/>
                <w:lang w:bidi="ar"/>
              </w:rPr>
              <w:t>p</w:t>
            </w:r>
            <w:r>
              <w:rPr>
                <w:kern w:val="0"/>
                <w:sz w:val="24"/>
                <w:lang w:bidi="ar"/>
              </w:rPr>
              <w:t>(r)</w:t>
            </w:r>
            <w:r>
              <w:rPr>
                <w:rFonts w:hint="eastAsia" w:ascii="宋体" w:hAnsi="宋体" w:cs="宋体"/>
                <w:kern w:val="0"/>
                <w:sz w:val="24"/>
                <w:lang w:bidi="ar"/>
              </w:rPr>
              <w:t>——预测点处声压级，</w:t>
            </w:r>
            <w:r>
              <w:rPr>
                <w:kern w:val="0"/>
                <w:sz w:val="24"/>
                <w:lang w:bidi="ar"/>
              </w:rPr>
              <w:t>dB</w:t>
            </w:r>
            <w:r>
              <w:rPr>
                <w:rFonts w:hint="eastAsia" w:ascii="宋体" w:hAnsi="宋体" w:cs="宋体"/>
                <w:kern w:val="0"/>
                <w:sz w:val="24"/>
                <w:lang w:bidi="ar"/>
              </w:rPr>
              <w:t>；</w:t>
            </w:r>
          </w:p>
          <w:p w14:paraId="1E0EACD6">
            <w:pPr>
              <w:widowControl/>
              <w:kinsoku w:val="0"/>
              <w:autoSpaceDE w:val="0"/>
              <w:autoSpaceDN w:val="0"/>
              <w:adjustRightInd w:val="0"/>
              <w:snapToGrid w:val="0"/>
              <w:spacing w:line="360" w:lineRule="auto"/>
              <w:ind w:firstLine="480" w:firstLineChars="200"/>
              <w:jc w:val="left"/>
              <w:textAlignment w:val="baseline"/>
              <w:rPr>
                <w:rFonts w:cs="Arial"/>
                <w:sz w:val="24"/>
              </w:rPr>
            </w:pPr>
            <w:r>
              <w:rPr>
                <w:rFonts w:cs="Arial"/>
                <w:kern w:val="0"/>
                <w:sz w:val="24"/>
                <w:lang w:bidi="ar"/>
              </w:rPr>
              <w:t>L</w:t>
            </w:r>
            <w:r>
              <w:rPr>
                <w:rFonts w:cs="Arial"/>
                <w:kern w:val="0"/>
                <w:sz w:val="15"/>
                <w:szCs w:val="15"/>
                <w:lang w:bidi="ar"/>
              </w:rPr>
              <w:t>p</w:t>
            </w:r>
            <w:r>
              <w:rPr>
                <w:rFonts w:cs="Arial"/>
                <w:kern w:val="0"/>
                <w:sz w:val="24"/>
                <w:lang w:bidi="ar"/>
              </w:rPr>
              <w:t>(r</w:t>
            </w:r>
            <w:r>
              <w:rPr>
                <w:rFonts w:cs="Arial"/>
                <w:kern w:val="0"/>
                <w:sz w:val="15"/>
                <w:szCs w:val="15"/>
                <w:lang w:bidi="ar"/>
              </w:rPr>
              <w:t>0</w:t>
            </w:r>
            <w:r>
              <w:rPr>
                <w:rFonts w:cs="Arial"/>
                <w:kern w:val="0"/>
                <w:sz w:val="24"/>
                <w:lang w:bidi="ar"/>
              </w:rPr>
              <w:t>)</w:t>
            </w:r>
            <w:r>
              <w:rPr>
                <w:rFonts w:hint="eastAsia" w:ascii="宋体" w:hAnsi="宋体" w:cs="宋体"/>
                <w:kern w:val="0"/>
                <w:sz w:val="24"/>
                <w:lang w:bidi="ar"/>
              </w:rPr>
              <w:t>——参考位置</w:t>
            </w:r>
            <w:r>
              <w:rPr>
                <w:rFonts w:cs="Arial"/>
                <w:kern w:val="0"/>
                <w:sz w:val="24"/>
                <w:lang w:bidi="ar"/>
              </w:rPr>
              <w:t>r</w:t>
            </w:r>
            <w:r>
              <w:rPr>
                <w:rFonts w:cs="Arial"/>
                <w:kern w:val="0"/>
                <w:sz w:val="24"/>
                <w:vertAlign w:val="subscript"/>
                <w:lang w:bidi="ar"/>
              </w:rPr>
              <w:t>0</w:t>
            </w:r>
            <w:r>
              <w:rPr>
                <w:rFonts w:hint="eastAsia" w:ascii="宋体" w:hAnsi="宋体" w:cs="宋体"/>
                <w:kern w:val="0"/>
                <w:sz w:val="24"/>
                <w:lang w:bidi="ar"/>
              </w:rPr>
              <w:t>处的声压级，</w:t>
            </w:r>
            <w:r>
              <w:rPr>
                <w:rFonts w:cs="Arial"/>
                <w:kern w:val="0"/>
                <w:sz w:val="24"/>
                <w:lang w:bidi="ar"/>
              </w:rPr>
              <w:t>dB</w:t>
            </w:r>
            <w:r>
              <w:rPr>
                <w:rFonts w:hint="eastAsia" w:ascii="宋体" w:hAnsi="宋体" w:cs="宋体"/>
                <w:kern w:val="0"/>
                <w:sz w:val="24"/>
                <w:lang w:bidi="ar"/>
              </w:rPr>
              <w:t>；</w:t>
            </w:r>
          </w:p>
          <w:p w14:paraId="340954DA">
            <w:pPr>
              <w:widowControl/>
              <w:kinsoku w:val="0"/>
              <w:autoSpaceDE w:val="0"/>
              <w:autoSpaceDN w:val="0"/>
              <w:adjustRightInd w:val="0"/>
              <w:snapToGrid w:val="0"/>
              <w:spacing w:line="360" w:lineRule="auto"/>
              <w:ind w:firstLine="480" w:firstLineChars="200"/>
              <w:jc w:val="left"/>
              <w:textAlignment w:val="baseline"/>
              <w:rPr>
                <w:rFonts w:cs="Arial"/>
                <w:sz w:val="24"/>
              </w:rPr>
            </w:pPr>
            <w:r>
              <w:rPr>
                <w:rFonts w:cs="Arial"/>
                <w:kern w:val="0"/>
                <w:sz w:val="24"/>
                <w:lang w:bidi="ar"/>
              </w:rPr>
              <w:t>Dc</w:t>
            </w:r>
            <w:r>
              <w:rPr>
                <w:rFonts w:hint="eastAsia" w:ascii="宋体" w:hAnsi="宋体" w:cs="宋体"/>
                <w:kern w:val="0"/>
                <w:sz w:val="24"/>
                <w:lang w:bidi="ar"/>
              </w:rPr>
              <w:t>——指向性校正，它描述点声源的等效连续声压级与产生声功率级</w:t>
            </w:r>
            <w:r>
              <w:rPr>
                <w:rFonts w:cs="Arial"/>
                <w:kern w:val="0"/>
                <w:sz w:val="24"/>
                <w:lang w:bidi="ar"/>
              </w:rPr>
              <w:t>Lw</w:t>
            </w:r>
            <w:r>
              <w:rPr>
                <w:rFonts w:hint="eastAsia" w:ascii="宋体" w:hAnsi="宋体" w:cs="宋体"/>
                <w:kern w:val="0"/>
                <w:sz w:val="24"/>
                <w:lang w:bidi="ar"/>
              </w:rPr>
              <w:t>的全向点声源在规定方向的声级的偏差程度，</w:t>
            </w:r>
            <w:r>
              <w:rPr>
                <w:kern w:val="0"/>
                <w:sz w:val="24"/>
                <w:lang w:bidi="ar"/>
              </w:rPr>
              <w:t>dB</w:t>
            </w:r>
            <w:r>
              <w:rPr>
                <w:rFonts w:hint="eastAsia" w:ascii="宋体" w:hAnsi="宋体" w:cs="宋体"/>
                <w:kern w:val="0"/>
                <w:sz w:val="24"/>
                <w:lang w:bidi="ar"/>
              </w:rPr>
              <w:t>；</w:t>
            </w:r>
          </w:p>
          <w:p w14:paraId="6508F121">
            <w:pPr>
              <w:widowControl/>
              <w:kinsoku w:val="0"/>
              <w:autoSpaceDE w:val="0"/>
              <w:autoSpaceDN w:val="0"/>
              <w:adjustRightInd w:val="0"/>
              <w:snapToGrid w:val="0"/>
              <w:spacing w:line="360" w:lineRule="auto"/>
              <w:ind w:firstLine="480" w:firstLineChars="200"/>
              <w:jc w:val="left"/>
              <w:textAlignment w:val="baseline"/>
              <w:rPr>
                <w:rFonts w:cs="Arial"/>
                <w:sz w:val="24"/>
              </w:rPr>
            </w:pPr>
            <w:r>
              <w:rPr>
                <w:kern w:val="0"/>
                <w:sz w:val="24"/>
                <w:lang w:bidi="ar"/>
              </w:rPr>
              <w:t>A</w:t>
            </w:r>
            <w:r>
              <w:rPr>
                <w:kern w:val="0"/>
                <w:sz w:val="15"/>
                <w:szCs w:val="15"/>
                <w:lang w:bidi="ar"/>
              </w:rPr>
              <w:t>div</w:t>
            </w:r>
            <w:r>
              <w:rPr>
                <w:rFonts w:hint="eastAsia" w:ascii="宋体" w:hAnsi="宋体" w:cs="宋体"/>
                <w:kern w:val="0"/>
                <w:sz w:val="24"/>
                <w:lang w:bidi="ar"/>
              </w:rPr>
              <w:t>——几何发散引起的衰减，</w:t>
            </w:r>
            <w:r>
              <w:rPr>
                <w:kern w:val="0"/>
                <w:sz w:val="24"/>
                <w:lang w:bidi="ar"/>
              </w:rPr>
              <w:t>dB</w:t>
            </w:r>
            <w:r>
              <w:rPr>
                <w:rFonts w:hint="eastAsia" w:ascii="宋体" w:hAnsi="宋体" w:cs="宋体"/>
                <w:kern w:val="0"/>
                <w:sz w:val="24"/>
                <w:lang w:bidi="ar"/>
              </w:rPr>
              <w:t>；</w:t>
            </w:r>
          </w:p>
          <w:p w14:paraId="23177933">
            <w:pPr>
              <w:widowControl/>
              <w:kinsoku w:val="0"/>
              <w:autoSpaceDE w:val="0"/>
              <w:autoSpaceDN w:val="0"/>
              <w:adjustRightInd w:val="0"/>
              <w:snapToGrid w:val="0"/>
              <w:spacing w:line="360" w:lineRule="auto"/>
              <w:ind w:firstLine="480" w:firstLineChars="200"/>
              <w:jc w:val="left"/>
              <w:textAlignment w:val="baseline"/>
              <w:rPr>
                <w:rFonts w:cs="Arial"/>
                <w:sz w:val="24"/>
              </w:rPr>
            </w:pPr>
            <w:r>
              <w:rPr>
                <w:kern w:val="0"/>
                <w:sz w:val="24"/>
                <w:lang w:bidi="ar"/>
              </w:rPr>
              <w:t>A</w:t>
            </w:r>
            <w:r>
              <w:rPr>
                <w:kern w:val="0"/>
                <w:sz w:val="15"/>
                <w:szCs w:val="15"/>
                <w:lang w:bidi="ar"/>
              </w:rPr>
              <w:t>atm</w:t>
            </w:r>
            <w:r>
              <w:rPr>
                <w:rFonts w:hint="eastAsia" w:ascii="宋体" w:hAnsi="宋体" w:cs="宋体"/>
                <w:kern w:val="0"/>
                <w:sz w:val="24"/>
                <w:lang w:bidi="ar"/>
              </w:rPr>
              <w:t>——大气吸收引起的衰减，</w:t>
            </w:r>
            <w:r>
              <w:rPr>
                <w:kern w:val="0"/>
                <w:sz w:val="24"/>
                <w:lang w:bidi="ar"/>
              </w:rPr>
              <w:t>dB</w:t>
            </w:r>
            <w:r>
              <w:rPr>
                <w:rFonts w:hint="eastAsia" w:ascii="宋体" w:hAnsi="宋体" w:cs="宋体"/>
                <w:kern w:val="0"/>
                <w:sz w:val="24"/>
                <w:lang w:bidi="ar"/>
              </w:rPr>
              <w:t>；</w:t>
            </w:r>
          </w:p>
          <w:p w14:paraId="569156D1">
            <w:pPr>
              <w:widowControl/>
              <w:kinsoku w:val="0"/>
              <w:autoSpaceDE w:val="0"/>
              <w:autoSpaceDN w:val="0"/>
              <w:adjustRightInd w:val="0"/>
              <w:snapToGrid w:val="0"/>
              <w:spacing w:line="360" w:lineRule="auto"/>
              <w:ind w:firstLine="480" w:firstLineChars="200"/>
              <w:jc w:val="left"/>
              <w:textAlignment w:val="baseline"/>
              <w:rPr>
                <w:rFonts w:cs="Arial"/>
                <w:sz w:val="24"/>
              </w:rPr>
            </w:pPr>
            <w:r>
              <w:rPr>
                <w:kern w:val="0"/>
                <w:sz w:val="24"/>
                <w:lang w:bidi="ar"/>
              </w:rPr>
              <w:t>A</w:t>
            </w:r>
            <w:r>
              <w:rPr>
                <w:kern w:val="0"/>
                <w:sz w:val="15"/>
                <w:szCs w:val="15"/>
                <w:lang w:bidi="ar"/>
              </w:rPr>
              <w:t>gr</w:t>
            </w:r>
            <w:r>
              <w:rPr>
                <w:rFonts w:hint="eastAsia" w:ascii="宋体" w:hAnsi="宋体" w:cs="宋体"/>
                <w:kern w:val="0"/>
                <w:sz w:val="24"/>
                <w:lang w:bidi="ar"/>
              </w:rPr>
              <w:t>——地面效应引起的衰减，</w:t>
            </w:r>
            <w:r>
              <w:rPr>
                <w:kern w:val="0"/>
                <w:sz w:val="24"/>
                <w:lang w:bidi="ar"/>
              </w:rPr>
              <w:t>dB</w:t>
            </w:r>
            <w:r>
              <w:rPr>
                <w:rFonts w:hint="eastAsia" w:ascii="宋体" w:hAnsi="宋体" w:cs="宋体"/>
                <w:kern w:val="0"/>
                <w:sz w:val="24"/>
                <w:lang w:bidi="ar"/>
              </w:rPr>
              <w:t>；</w:t>
            </w:r>
          </w:p>
          <w:p w14:paraId="20BC8018">
            <w:pPr>
              <w:widowControl/>
              <w:kinsoku w:val="0"/>
              <w:autoSpaceDE w:val="0"/>
              <w:autoSpaceDN w:val="0"/>
              <w:adjustRightInd w:val="0"/>
              <w:snapToGrid w:val="0"/>
              <w:spacing w:line="360" w:lineRule="auto"/>
              <w:ind w:firstLine="480" w:firstLineChars="200"/>
              <w:jc w:val="left"/>
              <w:textAlignment w:val="baseline"/>
              <w:rPr>
                <w:rFonts w:cs="Arial"/>
                <w:sz w:val="24"/>
              </w:rPr>
            </w:pPr>
            <w:r>
              <w:rPr>
                <w:kern w:val="0"/>
                <w:sz w:val="24"/>
                <w:lang w:bidi="ar"/>
              </w:rPr>
              <w:t>A</w:t>
            </w:r>
            <w:r>
              <w:rPr>
                <w:kern w:val="0"/>
                <w:sz w:val="15"/>
                <w:szCs w:val="15"/>
                <w:lang w:bidi="ar"/>
              </w:rPr>
              <w:t>bar</w:t>
            </w:r>
            <w:r>
              <w:rPr>
                <w:rFonts w:hint="eastAsia" w:ascii="宋体" w:hAnsi="宋体" w:cs="宋体"/>
                <w:kern w:val="0"/>
                <w:sz w:val="24"/>
                <w:lang w:bidi="ar"/>
              </w:rPr>
              <w:t>——障碍物屏蔽引起的衰减，</w:t>
            </w:r>
            <w:r>
              <w:rPr>
                <w:kern w:val="0"/>
                <w:sz w:val="24"/>
                <w:lang w:bidi="ar"/>
              </w:rPr>
              <w:t>dB</w:t>
            </w:r>
            <w:r>
              <w:rPr>
                <w:rFonts w:hint="eastAsia" w:ascii="宋体" w:hAnsi="宋体" w:cs="宋体"/>
                <w:kern w:val="0"/>
                <w:sz w:val="24"/>
                <w:lang w:bidi="ar"/>
              </w:rPr>
              <w:t>；</w:t>
            </w:r>
          </w:p>
          <w:p w14:paraId="7A8AEF55">
            <w:pPr>
              <w:widowControl/>
              <w:kinsoku w:val="0"/>
              <w:autoSpaceDE w:val="0"/>
              <w:autoSpaceDN w:val="0"/>
              <w:adjustRightInd w:val="0"/>
              <w:snapToGrid w:val="0"/>
              <w:spacing w:line="360" w:lineRule="auto"/>
              <w:ind w:firstLine="480" w:firstLineChars="200"/>
              <w:jc w:val="left"/>
              <w:textAlignment w:val="baseline"/>
              <w:rPr>
                <w:rFonts w:cs="Arial"/>
                <w:sz w:val="24"/>
              </w:rPr>
            </w:pPr>
            <w:r>
              <w:rPr>
                <w:kern w:val="0"/>
                <w:sz w:val="24"/>
                <w:lang w:bidi="ar"/>
              </w:rPr>
              <w:t>A</w:t>
            </w:r>
            <w:r>
              <w:rPr>
                <w:kern w:val="0"/>
                <w:sz w:val="15"/>
                <w:szCs w:val="15"/>
                <w:lang w:bidi="ar"/>
              </w:rPr>
              <w:t>mise</w:t>
            </w:r>
            <w:r>
              <w:rPr>
                <w:rFonts w:hint="eastAsia" w:ascii="宋体" w:hAnsi="宋体" w:cs="宋体"/>
                <w:kern w:val="0"/>
                <w:sz w:val="24"/>
                <w:lang w:bidi="ar"/>
              </w:rPr>
              <w:t>——其他多方面效应引起的衰减，</w:t>
            </w:r>
            <w:r>
              <w:rPr>
                <w:kern w:val="0"/>
                <w:sz w:val="24"/>
                <w:lang w:bidi="ar"/>
              </w:rPr>
              <w:t>dB</w:t>
            </w:r>
            <w:r>
              <w:rPr>
                <w:rFonts w:hint="eastAsia" w:ascii="宋体" w:hAnsi="宋体" w:cs="宋体"/>
                <w:kern w:val="0"/>
                <w:sz w:val="24"/>
                <w:lang w:bidi="ar"/>
              </w:rPr>
              <w:t>。</w:t>
            </w:r>
          </w:p>
          <w:p w14:paraId="3F0C8F2F">
            <w:pPr>
              <w:widowControl/>
              <w:kinsoku w:val="0"/>
              <w:autoSpaceDE w:val="0"/>
              <w:autoSpaceDN w:val="0"/>
              <w:adjustRightInd w:val="0"/>
              <w:snapToGrid w:val="0"/>
              <w:spacing w:line="360" w:lineRule="auto"/>
              <w:ind w:firstLine="480" w:firstLineChars="200"/>
              <w:jc w:val="left"/>
              <w:textAlignment w:val="baseline"/>
              <w:rPr>
                <w:rFonts w:cs="Arial"/>
                <w:sz w:val="24"/>
              </w:rPr>
            </w:pPr>
            <w:r>
              <w:rPr>
                <w:kern w:val="0"/>
                <w:sz w:val="24"/>
                <w:lang w:bidi="ar"/>
              </w:rPr>
              <w:t>b</w:t>
            </w:r>
            <w:r>
              <w:rPr>
                <w:rFonts w:hint="eastAsia"/>
                <w:kern w:val="0"/>
                <w:sz w:val="24"/>
                <w:lang w:bidi="ar"/>
              </w:rPr>
              <w:t>）</w:t>
            </w:r>
            <w:r>
              <w:rPr>
                <w:rFonts w:hint="eastAsia" w:ascii="宋体" w:hAnsi="宋体" w:cs="宋体"/>
                <w:kern w:val="0"/>
                <w:sz w:val="24"/>
                <w:lang w:bidi="ar"/>
              </w:rPr>
              <w:t>预测点的</w:t>
            </w:r>
            <w:r>
              <w:rPr>
                <w:kern w:val="0"/>
                <w:sz w:val="24"/>
                <w:lang w:bidi="ar"/>
              </w:rPr>
              <w:t>A</w:t>
            </w:r>
            <w:r>
              <w:rPr>
                <w:rFonts w:hint="eastAsia" w:ascii="宋体" w:hAnsi="宋体" w:cs="宋体"/>
                <w:kern w:val="0"/>
                <w:sz w:val="24"/>
                <w:lang w:bidi="ar"/>
              </w:rPr>
              <w:t>声级</w:t>
            </w:r>
            <w:r>
              <w:rPr>
                <w:kern w:val="0"/>
                <w:sz w:val="24"/>
                <w:lang w:bidi="ar"/>
              </w:rPr>
              <w:t>LA</w:t>
            </w:r>
            <w:r>
              <w:rPr>
                <w:rFonts w:hint="eastAsia"/>
                <w:kern w:val="0"/>
                <w:sz w:val="24"/>
                <w:lang w:bidi="ar"/>
              </w:rPr>
              <w:t>（</w:t>
            </w:r>
            <w:r>
              <w:rPr>
                <w:kern w:val="0"/>
                <w:sz w:val="24"/>
                <w:lang w:bidi="ar"/>
              </w:rPr>
              <w:t>r</w:t>
            </w:r>
            <w:r>
              <w:rPr>
                <w:rFonts w:hint="eastAsia"/>
                <w:kern w:val="0"/>
                <w:sz w:val="24"/>
                <w:lang w:bidi="ar"/>
              </w:rPr>
              <w:t>）</w:t>
            </w:r>
            <w:r>
              <w:rPr>
                <w:rFonts w:hint="eastAsia" w:ascii="宋体" w:hAnsi="宋体" w:cs="宋体"/>
                <w:kern w:val="0"/>
                <w:sz w:val="24"/>
                <w:lang w:bidi="ar"/>
              </w:rPr>
              <w:t>可按式（</w:t>
            </w:r>
            <w:r>
              <w:rPr>
                <w:kern w:val="0"/>
                <w:sz w:val="24"/>
                <w:lang w:bidi="ar"/>
              </w:rPr>
              <w:t>A.3</w:t>
            </w:r>
            <w:r>
              <w:rPr>
                <w:rFonts w:hint="eastAsia"/>
                <w:kern w:val="0"/>
                <w:sz w:val="24"/>
                <w:lang w:bidi="ar"/>
              </w:rPr>
              <w:t>）</w:t>
            </w:r>
            <w:r>
              <w:rPr>
                <w:rFonts w:hint="eastAsia" w:ascii="宋体" w:hAnsi="宋体" w:cs="宋体"/>
                <w:kern w:val="0"/>
                <w:sz w:val="24"/>
                <w:lang w:bidi="ar"/>
              </w:rPr>
              <w:t>计算，即将</w:t>
            </w:r>
            <w:r>
              <w:rPr>
                <w:kern w:val="0"/>
                <w:sz w:val="24"/>
                <w:lang w:bidi="ar"/>
              </w:rPr>
              <w:t>8</w:t>
            </w:r>
            <w:r>
              <w:rPr>
                <w:rFonts w:hint="eastAsia" w:ascii="宋体" w:hAnsi="宋体" w:cs="宋体"/>
                <w:kern w:val="0"/>
                <w:sz w:val="24"/>
                <w:lang w:bidi="ar"/>
              </w:rPr>
              <w:t>个倍频带声压级合成，计算出预测点的</w:t>
            </w:r>
            <w:r>
              <w:rPr>
                <w:kern w:val="0"/>
                <w:sz w:val="24"/>
                <w:lang w:bidi="ar"/>
              </w:rPr>
              <w:t>A</w:t>
            </w:r>
            <w:r>
              <w:rPr>
                <w:rFonts w:hint="eastAsia" w:ascii="宋体" w:hAnsi="宋体" w:cs="宋体"/>
                <w:kern w:val="0"/>
                <w:sz w:val="24"/>
                <w:lang w:bidi="ar"/>
              </w:rPr>
              <w:t>声级</w:t>
            </w:r>
            <w:r>
              <w:rPr>
                <w:kern w:val="0"/>
                <w:sz w:val="24"/>
                <w:lang w:bidi="ar"/>
              </w:rPr>
              <w:t>[L</w:t>
            </w:r>
            <w:r>
              <w:rPr>
                <w:kern w:val="0"/>
                <w:sz w:val="15"/>
                <w:szCs w:val="15"/>
                <w:lang w:bidi="ar"/>
              </w:rPr>
              <w:t>A</w:t>
            </w:r>
            <w:r>
              <w:rPr>
                <w:kern w:val="0"/>
                <w:sz w:val="24"/>
                <w:lang w:bidi="ar"/>
              </w:rPr>
              <w:t>(r)]</w:t>
            </w:r>
            <w:r>
              <w:rPr>
                <w:rFonts w:hint="eastAsia" w:ascii="宋体" w:hAnsi="宋体" w:cs="宋体"/>
                <w:kern w:val="0"/>
                <w:sz w:val="24"/>
                <w:lang w:bidi="ar"/>
              </w:rPr>
              <w:t>。</w:t>
            </w:r>
          </w:p>
          <w:p w14:paraId="5FDDC8ED">
            <w:pPr>
              <w:widowControl/>
              <w:kinsoku w:val="0"/>
              <w:autoSpaceDE w:val="0"/>
              <w:autoSpaceDN w:val="0"/>
              <w:adjustRightInd w:val="0"/>
              <w:snapToGrid w:val="0"/>
              <w:spacing w:line="360" w:lineRule="auto"/>
              <w:ind w:firstLine="480" w:firstLineChars="200"/>
              <w:jc w:val="left"/>
              <w:textAlignment w:val="baseline"/>
              <w:rPr>
                <w:rFonts w:cs="Arial"/>
                <w:sz w:val="24"/>
              </w:rPr>
            </w:pPr>
            <w:r>
              <w:rPr>
                <w:rFonts w:cs="Arial"/>
                <w:kern w:val="0"/>
                <w:sz w:val="24"/>
                <w:lang w:bidi="ar"/>
              </w:rPr>
              <w:drawing>
                <wp:inline distT="0" distB="0" distL="0" distR="0">
                  <wp:extent cx="4695825" cy="485775"/>
                  <wp:effectExtent l="0" t="0" r="9525" b="9525"/>
                  <wp:docPr id="4" name="图片 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78"/>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a:xfrm>
                            <a:off x="0" y="0"/>
                            <a:ext cx="4695825" cy="485775"/>
                          </a:xfrm>
                          <a:prstGeom prst="rect">
                            <a:avLst/>
                          </a:prstGeom>
                          <a:noFill/>
                          <a:ln>
                            <a:noFill/>
                          </a:ln>
                        </pic:spPr>
                      </pic:pic>
                    </a:graphicData>
                  </a:graphic>
                </wp:inline>
              </w:drawing>
            </w:r>
          </w:p>
          <w:p w14:paraId="5A72178B">
            <w:pPr>
              <w:widowControl/>
              <w:kinsoku w:val="0"/>
              <w:autoSpaceDE w:val="0"/>
              <w:autoSpaceDN w:val="0"/>
              <w:adjustRightInd w:val="0"/>
              <w:snapToGrid w:val="0"/>
              <w:spacing w:line="360" w:lineRule="auto"/>
              <w:ind w:firstLine="480" w:firstLineChars="200"/>
              <w:jc w:val="left"/>
              <w:textAlignment w:val="baseline"/>
              <w:rPr>
                <w:rFonts w:cs="Arial"/>
                <w:sz w:val="24"/>
              </w:rPr>
            </w:pPr>
            <w:r>
              <w:rPr>
                <w:rFonts w:hint="eastAsia" w:ascii="宋体" w:hAnsi="宋体" w:cs="宋体"/>
                <w:kern w:val="0"/>
                <w:sz w:val="24"/>
                <w:lang w:bidi="ar"/>
              </w:rPr>
              <w:t>式中：</w:t>
            </w:r>
          </w:p>
          <w:p w14:paraId="65FE1B77">
            <w:pPr>
              <w:widowControl/>
              <w:kinsoku w:val="0"/>
              <w:autoSpaceDE w:val="0"/>
              <w:autoSpaceDN w:val="0"/>
              <w:adjustRightInd w:val="0"/>
              <w:snapToGrid w:val="0"/>
              <w:spacing w:line="360" w:lineRule="auto"/>
              <w:ind w:firstLine="480" w:firstLineChars="200"/>
              <w:jc w:val="left"/>
              <w:textAlignment w:val="baseline"/>
              <w:rPr>
                <w:rFonts w:cs="Arial"/>
                <w:sz w:val="24"/>
              </w:rPr>
            </w:pPr>
            <w:r>
              <w:rPr>
                <w:rFonts w:cs="Arial"/>
                <w:kern w:val="0"/>
                <w:sz w:val="24"/>
                <w:lang w:bidi="ar"/>
              </w:rPr>
              <w:t>LA(r)—</w:t>
            </w:r>
            <w:r>
              <w:rPr>
                <w:rFonts w:hint="eastAsia" w:ascii="宋体" w:hAnsi="宋体" w:cs="宋体"/>
                <w:kern w:val="0"/>
                <w:sz w:val="24"/>
                <w:lang w:bidi="ar"/>
              </w:rPr>
              <w:t>距声源</w:t>
            </w:r>
            <w:r>
              <w:rPr>
                <w:kern w:val="0"/>
                <w:sz w:val="24"/>
                <w:lang w:bidi="ar"/>
              </w:rPr>
              <w:t>r</w:t>
            </w:r>
            <w:r>
              <w:rPr>
                <w:rFonts w:hint="eastAsia" w:ascii="宋体" w:hAnsi="宋体" w:cs="宋体"/>
                <w:kern w:val="0"/>
                <w:sz w:val="24"/>
                <w:lang w:bidi="ar"/>
              </w:rPr>
              <w:t>处的</w:t>
            </w:r>
            <w:r>
              <w:rPr>
                <w:kern w:val="0"/>
                <w:sz w:val="24"/>
                <w:lang w:bidi="ar"/>
              </w:rPr>
              <w:t>A</w:t>
            </w:r>
            <w:r>
              <w:rPr>
                <w:rFonts w:hint="eastAsia" w:ascii="宋体" w:hAnsi="宋体" w:cs="宋体"/>
                <w:kern w:val="0"/>
                <w:sz w:val="24"/>
                <w:lang w:bidi="ar"/>
              </w:rPr>
              <w:t>声级，</w:t>
            </w:r>
            <w:r>
              <w:rPr>
                <w:kern w:val="0"/>
                <w:sz w:val="24"/>
                <w:lang w:bidi="ar"/>
              </w:rPr>
              <w:t>dB(A)</w:t>
            </w:r>
            <w:r>
              <w:rPr>
                <w:rFonts w:hint="eastAsia" w:ascii="宋体" w:hAnsi="宋体" w:cs="宋体"/>
                <w:kern w:val="0"/>
                <w:sz w:val="24"/>
                <w:lang w:bidi="ar"/>
              </w:rPr>
              <w:t>；</w:t>
            </w:r>
          </w:p>
          <w:p w14:paraId="60709A9E">
            <w:pPr>
              <w:widowControl/>
              <w:kinsoku w:val="0"/>
              <w:autoSpaceDE w:val="0"/>
              <w:autoSpaceDN w:val="0"/>
              <w:adjustRightInd w:val="0"/>
              <w:snapToGrid w:val="0"/>
              <w:spacing w:line="360" w:lineRule="auto"/>
              <w:ind w:firstLine="480" w:firstLineChars="200"/>
              <w:jc w:val="left"/>
              <w:textAlignment w:val="baseline"/>
              <w:rPr>
                <w:rFonts w:cs="Arial"/>
                <w:sz w:val="24"/>
              </w:rPr>
            </w:pPr>
            <w:r>
              <w:rPr>
                <w:rFonts w:cs="Arial"/>
                <w:kern w:val="0"/>
                <w:sz w:val="24"/>
                <w:lang w:bidi="ar"/>
              </w:rPr>
              <w:t>Lpi(r)—</w:t>
            </w:r>
            <w:r>
              <w:rPr>
                <w:rFonts w:hint="eastAsia" w:ascii="宋体" w:hAnsi="宋体" w:cs="宋体"/>
                <w:kern w:val="0"/>
                <w:sz w:val="24"/>
                <w:lang w:bidi="ar"/>
              </w:rPr>
              <w:t>预测点（</w:t>
            </w:r>
            <w:r>
              <w:rPr>
                <w:rFonts w:cs="Arial"/>
                <w:kern w:val="0"/>
                <w:sz w:val="24"/>
                <w:lang w:bidi="ar"/>
              </w:rPr>
              <w:t>r</w:t>
            </w:r>
            <w:r>
              <w:rPr>
                <w:rFonts w:hint="eastAsia" w:cs="Arial"/>
                <w:kern w:val="0"/>
                <w:sz w:val="24"/>
                <w:lang w:bidi="ar"/>
              </w:rPr>
              <w:t>）</w:t>
            </w:r>
            <w:r>
              <w:rPr>
                <w:rFonts w:hint="eastAsia" w:ascii="宋体" w:hAnsi="宋体" w:cs="宋体"/>
                <w:kern w:val="0"/>
                <w:sz w:val="24"/>
                <w:lang w:bidi="ar"/>
              </w:rPr>
              <w:t>处，第</w:t>
            </w:r>
            <w:r>
              <w:rPr>
                <w:rFonts w:cs="Arial"/>
                <w:kern w:val="0"/>
                <w:sz w:val="24"/>
                <w:lang w:bidi="ar"/>
              </w:rPr>
              <w:t>i</w:t>
            </w:r>
            <w:r>
              <w:rPr>
                <w:rFonts w:hint="eastAsia" w:ascii="宋体" w:hAnsi="宋体" w:cs="宋体"/>
                <w:kern w:val="0"/>
                <w:sz w:val="24"/>
                <w:lang w:bidi="ar"/>
              </w:rPr>
              <w:t>倍频带声压级，</w:t>
            </w:r>
            <w:r>
              <w:rPr>
                <w:rFonts w:cs="Arial"/>
                <w:kern w:val="0"/>
                <w:sz w:val="24"/>
                <w:lang w:bidi="ar"/>
              </w:rPr>
              <w:t>dB</w:t>
            </w:r>
            <w:r>
              <w:rPr>
                <w:rFonts w:hint="eastAsia" w:ascii="宋体" w:hAnsi="宋体" w:cs="宋体"/>
                <w:kern w:val="0"/>
                <w:sz w:val="24"/>
                <w:lang w:bidi="ar"/>
              </w:rPr>
              <w:t>；</w:t>
            </w:r>
          </w:p>
          <w:p w14:paraId="5AE878F0">
            <w:pPr>
              <w:widowControl/>
              <w:kinsoku w:val="0"/>
              <w:autoSpaceDE w:val="0"/>
              <w:autoSpaceDN w:val="0"/>
              <w:adjustRightInd w:val="0"/>
              <w:snapToGrid w:val="0"/>
              <w:spacing w:line="360" w:lineRule="auto"/>
              <w:ind w:firstLine="480" w:firstLineChars="200"/>
              <w:jc w:val="left"/>
              <w:textAlignment w:val="baseline"/>
              <w:rPr>
                <w:rFonts w:cs="Arial"/>
                <w:sz w:val="24"/>
              </w:rPr>
            </w:pPr>
            <w:r>
              <w:rPr>
                <w:kern w:val="0"/>
                <w:sz w:val="24"/>
                <w:lang w:bidi="ar"/>
              </w:rPr>
              <w:t>ΔL</w:t>
            </w:r>
            <w:r>
              <w:rPr>
                <w:kern w:val="0"/>
                <w:sz w:val="15"/>
                <w:szCs w:val="15"/>
                <w:lang w:bidi="ar"/>
              </w:rPr>
              <w:t>i</w:t>
            </w:r>
            <w:r>
              <w:rPr>
                <w:kern w:val="0"/>
                <w:sz w:val="24"/>
                <w:lang w:bidi="ar"/>
              </w:rPr>
              <w:t>—</w:t>
            </w:r>
            <w:r>
              <w:rPr>
                <w:rFonts w:hint="eastAsia" w:ascii="宋体" w:hAnsi="宋体" w:cs="宋体"/>
                <w:kern w:val="0"/>
                <w:sz w:val="24"/>
                <w:lang w:bidi="ar"/>
              </w:rPr>
              <w:t>第</w:t>
            </w:r>
            <w:r>
              <w:rPr>
                <w:kern w:val="0"/>
                <w:sz w:val="24"/>
                <w:lang w:bidi="ar"/>
              </w:rPr>
              <w:t>i</w:t>
            </w:r>
            <w:r>
              <w:rPr>
                <w:rFonts w:hint="eastAsia" w:ascii="宋体" w:hAnsi="宋体" w:cs="宋体"/>
                <w:kern w:val="0"/>
                <w:sz w:val="24"/>
                <w:lang w:bidi="ar"/>
              </w:rPr>
              <w:t>倍频带的</w:t>
            </w:r>
            <w:r>
              <w:rPr>
                <w:kern w:val="0"/>
                <w:sz w:val="24"/>
                <w:lang w:bidi="ar"/>
              </w:rPr>
              <w:t>A</w:t>
            </w:r>
            <w:r>
              <w:rPr>
                <w:rFonts w:hint="eastAsia" w:ascii="宋体" w:hAnsi="宋体" w:cs="宋体"/>
                <w:kern w:val="0"/>
                <w:sz w:val="24"/>
                <w:lang w:bidi="ar"/>
              </w:rPr>
              <w:t>计权网络修正值，</w:t>
            </w:r>
            <w:r>
              <w:rPr>
                <w:kern w:val="0"/>
                <w:sz w:val="24"/>
                <w:lang w:bidi="ar"/>
              </w:rPr>
              <w:t>dB</w:t>
            </w:r>
            <w:r>
              <w:rPr>
                <w:rFonts w:hint="eastAsia" w:ascii="宋体" w:hAnsi="宋体" w:cs="宋体"/>
                <w:kern w:val="0"/>
                <w:sz w:val="24"/>
                <w:lang w:bidi="ar"/>
              </w:rPr>
              <w:t>。</w:t>
            </w:r>
          </w:p>
          <w:p w14:paraId="23746B5A">
            <w:pPr>
              <w:widowControl/>
              <w:kinsoku w:val="0"/>
              <w:autoSpaceDE w:val="0"/>
              <w:autoSpaceDN w:val="0"/>
              <w:adjustRightInd w:val="0"/>
              <w:snapToGrid w:val="0"/>
              <w:spacing w:line="360" w:lineRule="auto"/>
              <w:ind w:firstLine="480" w:firstLineChars="200"/>
              <w:jc w:val="left"/>
              <w:textAlignment w:val="baseline"/>
              <w:rPr>
                <w:rFonts w:cs="Arial"/>
                <w:sz w:val="24"/>
              </w:rPr>
            </w:pPr>
            <w:r>
              <w:rPr>
                <w:kern w:val="0"/>
                <w:sz w:val="24"/>
                <w:lang w:bidi="ar"/>
              </w:rPr>
              <w:t>c</w:t>
            </w:r>
            <w:r>
              <w:rPr>
                <w:rFonts w:hint="eastAsia"/>
                <w:kern w:val="0"/>
                <w:sz w:val="24"/>
                <w:lang w:bidi="ar"/>
              </w:rPr>
              <w:t>）</w:t>
            </w:r>
            <w:r>
              <w:rPr>
                <w:rFonts w:hint="eastAsia" w:ascii="宋体" w:hAnsi="宋体" w:cs="宋体"/>
                <w:kern w:val="0"/>
                <w:sz w:val="24"/>
                <w:lang w:bidi="ar"/>
              </w:rPr>
              <w:t>在只考虑几何发散衰减时，可按式（</w:t>
            </w:r>
            <w:r>
              <w:rPr>
                <w:kern w:val="0"/>
                <w:sz w:val="24"/>
                <w:lang w:bidi="ar"/>
              </w:rPr>
              <w:t>A.4</w:t>
            </w:r>
            <w:r>
              <w:rPr>
                <w:rFonts w:hint="eastAsia"/>
                <w:kern w:val="0"/>
                <w:sz w:val="24"/>
                <w:lang w:bidi="ar"/>
              </w:rPr>
              <w:t>）</w:t>
            </w:r>
            <w:r>
              <w:rPr>
                <w:rFonts w:hint="eastAsia" w:ascii="宋体" w:hAnsi="宋体" w:cs="宋体"/>
                <w:kern w:val="0"/>
                <w:sz w:val="24"/>
                <w:lang w:bidi="ar"/>
              </w:rPr>
              <w:t>计算。</w:t>
            </w:r>
          </w:p>
          <w:p w14:paraId="44471F35">
            <w:pPr>
              <w:widowControl/>
              <w:kinsoku w:val="0"/>
              <w:autoSpaceDE w:val="0"/>
              <w:autoSpaceDN w:val="0"/>
              <w:adjustRightInd w:val="0"/>
              <w:snapToGrid w:val="0"/>
              <w:spacing w:line="360" w:lineRule="auto"/>
              <w:ind w:firstLine="720" w:firstLineChars="300"/>
              <w:jc w:val="left"/>
              <w:textAlignment w:val="baseline"/>
              <w:rPr>
                <w:rFonts w:cs="Arial"/>
                <w:sz w:val="24"/>
              </w:rPr>
            </w:pPr>
            <w:r>
              <w:rPr>
                <w:rFonts w:cs="Arial"/>
                <w:kern w:val="0"/>
                <w:sz w:val="24"/>
                <w:lang w:bidi="ar"/>
              </w:rPr>
              <w:drawing>
                <wp:inline distT="0" distB="0" distL="0" distR="0">
                  <wp:extent cx="4476750" cy="323850"/>
                  <wp:effectExtent l="0" t="0" r="0" b="0"/>
                  <wp:docPr id="6" name="图片 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79"/>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a:xfrm>
                            <a:off x="0" y="0"/>
                            <a:ext cx="4476750" cy="323850"/>
                          </a:xfrm>
                          <a:prstGeom prst="rect">
                            <a:avLst/>
                          </a:prstGeom>
                          <a:noFill/>
                          <a:ln>
                            <a:noFill/>
                          </a:ln>
                        </pic:spPr>
                      </pic:pic>
                    </a:graphicData>
                  </a:graphic>
                </wp:inline>
              </w:drawing>
            </w:r>
          </w:p>
          <w:p w14:paraId="778500FA">
            <w:pPr>
              <w:widowControl/>
              <w:kinsoku w:val="0"/>
              <w:autoSpaceDE w:val="0"/>
              <w:autoSpaceDN w:val="0"/>
              <w:adjustRightInd w:val="0"/>
              <w:snapToGrid w:val="0"/>
              <w:spacing w:line="360" w:lineRule="auto"/>
              <w:ind w:firstLine="480" w:firstLineChars="200"/>
              <w:jc w:val="left"/>
              <w:textAlignment w:val="baseline"/>
              <w:rPr>
                <w:rFonts w:cs="Arial"/>
                <w:sz w:val="24"/>
              </w:rPr>
            </w:pPr>
            <w:r>
              <w:rPr>
                <w:rFonts w:hint="eastAsia" w:ascii="宋体" w:hAnsi="宋体" w:cs="宋体"/>
                <w:kern w:val="0"/>
                <w:sz w:val="24"/>
                <w:lang w:bidi="ar"/>
              </w:rPr>
              <w:t>式中：</w:t>
            </w:r>
          </w:p>
          <w:p w14:paraId="44837706">
            <w:pPr>
              <w:widowControl/>
              <w:kinsoku w:val="0"/>
              <w:autoSpaceDE w:val="0"/>
              <w:autoSpaceDN w:val="0"/>
              <w:adjustRightInd w:val="0"/>
              <w:snapToGrid w:val="0"/>
              <w:spacing w:line="360" w:lineRule="auto"/>
              <w:ind w:firstLine="480" w:firstLineChars="200"/>
              <w:jc w:val="left"/>
              <w:textAlignment w:val="baseline"/>
              <w:rPr>
                <w:rFonts w:cs="Arial"/>
                <w:sz w:val="24"/>
              </w:rPr>
            </w:pPr>
            <w:r>
              <w:rPr>
                <w:rFonts w:cs="Arial"/>
                <w:kern w:val="0"/>
                <w:sz w:val="24"/>
                <w:lang w:bidi="ar"/>
              </w:rPr>
              <w:t>L</w:t>
            </w:r>
            <w:r>
              <w:rPr>
                <w:rFonts w:cs="Arial"/>
                <w:kern w:val="0"/>
                <w:sz w:val="15"/>
                <w:szCs w:val="15"/>
                <w:lang w:bidi="ar"/>
              </w:rPr>
              <w:t>A</w:t>
            </w:r>
            <w:r>
              <w:rPr>
                <w:rFonts w:cs="Arial"/>
                <w:kern w:val="0"/>
                <w:sz w:val="24"/>
                <w:lang w:bidi="ar"/>
              </w:rPr>
              <w:t>(r)—</w:t>
            </w:r>
            <w:r>
              <w:rPr>
                <w:rFonts w:hint="eastAsia" w:ascii="宋体" w:hAnsi="宋体" w:cs="宋体"/>
                <w:kern w:val="0"/>
                <w:sz w:val="24"/>
                <w:lang w:bidi="ar"/>
              </w:rPr>
              <w:t>距声源</w:t>
            </w:r>
            <w:r>
              <w:rPr>
                <w:kern w:val="0"/>
                <w:sz w:val="24"/>
                <w:lang w:bidi="ar"/>
              </w:rPr>
              <w:t>r</w:t>
            </w:r>
            <w:r>
              <w:rPr>
                <w:rFonts w:hint="eastAsia" w:ascii="宋体" w:hAnsi="宋体" w:cs="宋体"/>
                <w:kern w:val="0"/>
                <w:sz w:val="24"/>
                <w:lang w:bidi="ar"/>
              </w:rPr>
              <w:t>处的</w:t>
            </w:r>
            <w:r>
              <w:rPr>
                <w:kern w:val="0"/>
                <w:sz w:val="24"/>
                <w:lang w:bidi="ar"/>
              </w:rPr>
              <w:t>A</w:t>
            </w:r>
            <w:r>
              <w:rPr>
                <w:rFonts w:hint="eastAsia" w:ascii="宋体" w:hAnsi="宋体" w:cs="宋体"/>
                <w:kern w:val="0"/>
                <w:sz w:val="24"/>
                <w:lang w:bidi="ar"/>
              </w:rPr>
              <w:t>声级，</w:t>
            </w:r>
            <w:r>
              <w:rPr>
                <w:kern w:val="0"/>
                <w:sz w:val="24"/>
                <w:lang w:bidi="ar"/>
              </w:rPr>
              <w:t>dB(A)</w:t>
            </w:r>
            <w:r>
              <w:rPr>
                <w:rFonts w:hint="eastAsia" w:ascii="宋体" w:hAnsi="宋体" w:cs="宋体"/>
                <w:kern w:val="0"/>
                <w:sz w:val="24"/>
                <w:lang w:bidi="ar"/>
              </w:rPr>
              <w:t>；</w:t>
            </w:r>
          </w:p>
          <w:p w14:paraId="0279F2EE">
            <w:pPr>
              <w:widowControl/>
              <w:kinsoku w:val="0"/>
              <w:autoSpaceDE w:val="0"/>
              <w:autoSpaceDN w:val="0"/>
              <w:adjustRightInd w:val="0"/>
              <w:snapToGrid w:val="0"/>
              <w:spacing w:line="360" w:lineRule="auto"/>
              <w:ind w:firstLine="480" w:firstLineChars="200"/>
              <w:jc w:val="left"/>
              <w:textAlignment w:val="baseline"/>
              <w:rPr>
                <w:rFonts w:cs="Arial"/>
                <w:sz w:val="24"/>
              </w:rPr>
            </w:pPr>
            <w:r>
              <w:rPr>
                <w:kern w:val="0"/>
                <w:sz w:val="24"/>
                <w:lang w:bidi="ar"/>
              </w:rPr>
              <w:t>LA</w:t>
            </w:r>
            <w:r>
              <w:rPr>
                <w:rFonts w:cs="Arial"/>
                <w:kern w:val="0"/>
                <w:sz w:val="24"/>
                <w:lang w:bidi="ar"/>
              </w:rPr>
              <w:t>(</w:t>
            </w:r>
            <w:r>
              <w:rPr>
                <w:kern w:val="0"/>
                <w:sz w:val="24"/>
                <w:lang w:bidi="ar"/>
              </w:rPr>
              <w:t>r</w:t>
            </w:r>
            <w:r>
              <w:rPr>
                <w:kern w:val="0"/>
                <w:sz w:val="24"/>
                <w:vertAlign w:val="subscript"/>
                <w:lang w:bidi="ar"/>
              </w:rPr>
              <w:t>0</w:t>
            </w:r>
            <w:r>
              <w:rPr>
                <w:rFonts w:cs="Arial"/>
                <w:kern w:val="0"/>
                <w:sz w:val="24"/>
                <w:lang w:bidi="ar"/>
              </w:rPr>
              <w:t>)—</w:t>
            </w:r>
            <w:r>
              <w:rPr>
                <w:rFonts w:hint="eastAsia" w:ascii="宋体" w:hAnsi="宋体" w:cs="宋体"/>
                <w:kern w:val="0"/>
                <w:sz w:val="24"/>
                <w:lang w:bidi="ar"/>
              </w:rPr>
              <w:t>参考位置</w:t>
            </w:r>
            <w:r>
              <w:rPr>
                <w:kern w:val="0"/>
                <w:sz w:val="24"/>
                <w:lang w:bidi="ar"/>
              </w:rPr>
              <w:t>r</w:t>
            </w:r>
            <w:r>
              <w:rPr>
                <w:kern w:val="0"/>
                <w:sz w:val="24"/>
                <w:vertAlign w:val="subscript"/>
                <w:lang w:bidi="ar"/>
              </w:rPr>
              <w:t>0</w:t>
            </w:r>
            <w:r>
              <w:rPr>
                <w:rFonts w:hint="eastAsia" w:ascii="宋体" w:hAnsi="宋体" w:cs="宋体"/>
                <w:kern w:val="0"/>
                <w:sz w:val="24"/>
                <w:lang w:bidi="ar"/>
              </w:rPr>
              <w:t>处的</w:t>
            </w:r>
            <w:r>
              <w:rPr>
                <w:kern w:val="0"/>
                <w:sz w:val="24"/>
                <w:lang w:bidi="ar"/>
              </w:rPr>
              <w:t>A</w:t>
            </w:r>
            <w:r>
              <w:rPr>
                <w:rFonts w:hint="eastAsia" w:ascii="宋体" w:hAnsi="宋体" w:cs="宋体"/>
                <w:kern w:val="0"/>
                <w:sz w:val="24"/>
                <w:lang w:bidi="ar"/>
              </w:rPr>
              <w:t>声级，</w:t>
            </w:r>
            <w:r>
              <w:rPr>
                <w:kern w:val="0"/>
                <w:sz w:val="24"/>
                <w:lang w:bidi="ar"/>
              </w:rPr>
              <w:t>dB</w:t>
            </w:r>
            <w:r>
              <w:rPr>
                <w:rFonts w:cs="Arial"/>
                <w:kern w:val="0"/>
                <w:sz w:val="24"/>
                <w:lang w:bidi="ar"/>
              </w:rPr>
              <w:t>(</w:t>
            </w:r>
            <w:r>
              <w:rPr>
                <w:kern w:val="0"/>
                <w:sz w:val="24"/>
                <w:lang w:bidi="ar"/>
              </w:rPr>
              <w:t>A</w:t>
            </w:r>
            <w:r>
              <w:rPr>
                <w:rFonts w:cs="Arial"/>
                <w:kern w:val="0"/>
                <w:sz w:val="24"/>
                <w:lang w:bidi="ar"/>
              </w:rPr>
              <w:t>)</w:t>
            </w:r>
            <w:r>
              <w:rPr>
                <w:rFonts w:hint="eastAsia" w:ascii="宋体" w:hAnsi="宋体" w:cs="宋体"/>
                <w:kern w:val="0"/>
                <w:sz w:val="24"/>
                <w:lang w:bidi="ar"/>
              </w:rPr>
              <w:t>；</w:t>
            </w:r>
          </w:p>
          <w:p w14:paraId="1B694E75">
            <w:pPr>
              <w:widowControl/>
              <w:kinsoku w:val="0"/>
              <w:autoSpaceDE w:val="0"/>
              <w:autoSpaceDN w:val="0"/>
              <w:adjustRightInd w:val="0"/>
              <w:snapToGrid w:val="0"/>
              <w:spacing w:line="360" w:lineRule="auto"/>
              <w:ind w:firstLine="480" w:firstLineChars="200"/>
              <w:jc w:val="left"/>
              <w:textAlignment w:val="baseline"/>
              <w:rPr>
                <w:rFonts w:cs="Arial"/>
                <w:sz w:val="24"/>
              </w:rPr>
            </w:pPr>
            <w:r>
              <w:rPr>
                <w:kern w:val="0"/>
                <w:sz w:val="24"/>
                <w:lang w:bidi="ar"/>
              </w:rPr>
              <w:t>A</w:t>
            </w:r>
            <w:r>
              <w:rPr>
                <w:kern w:val="0"/>
                <w:sz w:val="15"/>
                <w:szCs w:val="15"/>
                <w:lang w:bidi="ar"/>
              </w:rPr>
              <w:t>div</w:t>
            </w:r>
            <w:r>
              <w:rPr>
                <w:kern w:val="0"/>
                <w:sz w:val="24"/>
                <w:lang w:bidi="ar"/>
              </w:rPr>
              <w:t>—</w:t>
            </w:r>
            <w:r>
              <w:rPr>
                <w:rFonts w:hint="eastAsia" w:ascii="宋体" w:hAnsi="宋体" w:cs="宋体"/>
                <w:kern w:val="0"/>
                <w:sz w:val="24"/>
                <w:lang w:bidi="ar"/>
              </w:rPr>
              <w:t>几何发散引起的衰减，</w:t>
            </w:r>
            <w:r>
              <w:rPr>
                <w:kern w:val="0"/>
                <w:sz w:val="24"/>
                <w:lang w:bidi="ar"/>
              </w:rPr>
              <w:t>dB</w:t>
            </w:r>
            <w:r>
              <w:rPr>
                <w:rFonts w:hint="eastAsia" w:ascii="宋体" w:hAnsi="宋体" w:cs="宋体"/>
                <w:kern w:val="0"/>
                <w:sz w:val="24"/>
                <w:lang w:bidi="ar"/>
              </w:rPr>
              <w:t>。</w:t>
            </w:r>
          </w:p>
          <w:p w14:paraId="31F3A89D">
            <w:pPr>
              <w:widowControl/>
              <w:kinsoku w:val="0"/>
              <w:autoSpaceDE w:val="0"/>
              <w:autoSpaceDN w:val="0"/>
              <w:adjustRightInd w:val="0"/>
              <w:snapToGrid w:val="0"/>
              <w:spacing w:line="360" w:lineRule="auto"/>
              <w:ind w:firstLine="480" w:firstLineChars="200"/>
              <w:jc w:val="left"/>
              <w:textAlignment w:val="baseline"/>
              <w:rPr>
                <w:rFonts w:cs="Arial"/>
                <w:sz w:val="24"/>
              </w:rPr>
            </w:pPr>
            <w:r>
              <w:rPr>
                <w:kern w:val="0"/>
                <w:sz w:val="24"/>
                <w:lang w:bidi="ar"/>
              </w:rPr>
              <w:t>A.3.1.1</w:t>
            </w:r>
            <w:r>
              <w:rPr>
                <w:rFonts w:hint="eastAsia" w:ascii="宋体" w:hAnsi="宋体" w:cs="宋体"/>
                <w:kern w:val="0"/>
                <w:sz w:val="24"/>
                <w:lang w:bidi="ar"/>
              </w:rPr>
              <w:t>点声源的几何发散衰减</w:t>
            </w:r>
          </w:p>
          <w:p w14:paraId="6B984BCD">
            <w:pPr>
              <w:widowControl/>
              <w:kinsoku w:val="0"/>
              <w:autoSpaceDE w:val="0"/>
              <w:autoSpaceDN w:val="0"/>
              <w:adjustRightInd w:val="0"/>
              <w:snapToGrid w:val="0"/>
              <w:spacing w:line="360" w:lineRule="auto"/>
              <w:ind w:firstLine="480" w:firstLineChars="200"/>
              <w:jc w:val="left"/>
              <w:textAlignment w:val="baseline"/>
              <w:rPr>
                <w:rFonts w:cs="Arial"/>
                <w:sz w:val="24"/>
              </w:rPr>
            </w:pPr>
            <w:r>
              <w:rPr>
                <w:kern w:val="0"/>
                <w:sz w:val="24"/>
                <w:lang w:bidi="ar"/>
              </w:rPr>
              <w:t>a</w:t>
            </w:r>
            <w:r>
              <w:rPr>
                <w:rFonts w:hint="eastAsia"/>
                <w:kern w:val="0"/>
                <w:sz w:val="24"/>
                <w:lang w:bidi="ar"/>
              </w:rPr>
              <w:t>）</w:t>
            </w:r>
            <w:r>
              <w:rPr>
                <w:rFonts w:hint="eastAsia" w:ascii="宋体" w:hAnsi="宋体" w:cs="宋体"/>
                <w:kern w:val="0"/>
                <w:sz w:val="24"/>
                <w:lang w:bidi="ar"/>
              </w:rPr>
              <w:t>无指向性点声源几何发散衰减</w:t>
            </w:r>
          </w:p>
          <w:p w14:paraId="4CA0DD3A">
            <w:pPr>
              <w:widowControl/>
              <w:kinsoku w:val="0"/>
              <w:autoSpaceDE w:val="0"/>
              <w:autoSpaceDN w:val="0"/>
              <w:adjustRightInd w:val="0"/>
              <w:snapToGrid w:val="0"/>
              <w:spacing w:line="360" w:lineRule="auto"/>
              <w:ind w:firstLine="480" w:firstLineChars="200"/>
              <w:jc w:val="left"/>
              <w:textAlignment w:val="baseline"/>
              <w:rPr>
                <w:rFonts w:cs="Arial"/>
                <w:sz w:val="24"/>
              </w:rPr>
            </w:pPr>
            <w:r>
              <w:rPr>
                <w:rFonts w:hint="eastAsia" w:ascii="宋体" w:hAnsi="宋体" w:cs="宋体"/>
                <w:kern w:val="0"/>
                <w:sz w:val="24"/>
                <w:lang w:bidi="ar"/>
              </w:rPr>
              <w:t>无指向性点声源几何发散衰减的基本公式是：</w:t>
            </w:r>
          </w:p>
          <w:p w14:paraId="5253C752">
            <w:pPr>
              <w:widowControl/>
              <w:kinsoku w:val="0"/>
              <w:autoSpaceDE w:val="0"/>
              <w:autoSpaceDN w:val="0"/>
              <w:adjustRightInd w:val="0"/>
              <w:snapToGrid w:val="0"/>
              <w:spacing w:line="360" w:lineRule="auto"/>
              <w:jc w:val="center"/>
              <w:textAlignment w:val="baseline"/>
              <w:rPr>
                <w:rFonts w:cs="Arial"/>
                <w:sz w:val="24"/>
              </w:rPr>
            </w:pPr>
            <w:r>
              <w:rPr>
                <w:rFonts w:cs="Arial"/>
                <w:kern w:val="0"/>
                <w:sz w:val="24"/>
                <w:lang w:bidi="ar"/>
              </w:rPr>
              <w:drawing>
                <wp:inline distT="0" distB="0" distL="0" distR="0">
                  <wp:extent cx="4181475" cy="295275"/>
                  <wp:effectExtent l="0" t="0" r="9525" b="9525"/>
                  <wp:docPr id="7" name="图片 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8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a:xfrm>
                            <a:off x="0" y="0"/>
                            <a:ext cx="4181475" cy="295275"/>
                          </a:xfrm>
                          <a:prstGeom prst="rect">
                            <a:avLst/>
                          </a:prstGeom>
                          <a:noFill/>
                          <a:ln>
                            <a:noFill/>
                          </a:ln>
                        </pic:spPr>
                      </pic:pic>
                    </a:graphicData>
                  </a:graphic>
                </wp:inline>
              </w:drawing>
            </w:r>
          </w:p>
          <w:p w14:paraId="7312790A">
            <w:pPr>
              <w:widowControl/>
              <w:kinsoku w:val="0"/>
              <w:autoSpaceDE w:val="0"/>
              <w:autoSpaceDN w:val="0"/>
              <w:adjustRightInd w:val="0"/>
              <w:snapToGrid w:val="0"/>
              <w:spacing w:line="360" w:lineRule="auto"/>
              <w:ind w:firstLine="480" w:firstLineChars="200"/>
              <w:jc w:val="left"/>
              <w:textAlignment w:val="baseline"/>
              <w:rPr>
                <w:rFonts w:cs="Arial"/>
                <w:sz w:val="24"/>
              </w:rPr>
            </w:pPr>
            <w:r>
              <w:rPr>
                <w:rFonts w:hint="eastAsia" w:ascii="宋体" w:hAnsi="宋体" w:cs="宋体"/>
                <w:kern w:val="0"/>
                <w:sz w:val="24"/>
                <w:lang w:bidi="ar"/>
              </w:rPr>
              <w:t>式中：</w:t>
            </w:r>
          </w:p>
          <w:p w14:paraId="26BA7630">
            <w:pPr>
              <w:widowControl/>
              <w:kinsoku w:val="0"/>
              <w:autoSpaceDE w:val="0"/>
              <w:autoSpaceDN w:val="0"/>
              <w:adjustRightInd w:val="0"/>
              <w:snapToGrid w:val="0"/>
              <w:spacing w:line="360" w:lineRule="auto"/>
              <w:ind w:firstLine="480" w:firstLineChars="200"/>
              <w:jc w:val="left"/>
              <w:textAlignment w:val="baseline"/>
              <w:rPr>
                <w:sz w:val="24"/>
              </w:rPr>
            </w:pPr>
            <w:r>
              <w:rPr>
                <w:kern w:val="0"/>
                <w:sz w:val="24"/>
                <w:lang w:bidi="ar"/>
              </w:rPr>
              <w:t>Lp(r)</w:t>
            </w:r>
            <w:r>
              <w:rPr>
                <w:rFonts w:hint="eastAsia" w:ascii="宋体" w:hAnsi="宋体" w:cs="宋体"/>
                <w:kern w:val="0"/>
                <w:sz w:val="24"/>
                <w:lang w:bidi="ar"/>
              </w:rPr>
              <w:t>—预测点处声压级，</w:t>
            </w:r>
            <w:r>
              <w:rPr>
                <w:kern w:val="0"/>
                <w:sz w:val="24"/>
                <w:lang w:bidi="ar"/>
              </w:rPr>
              <w:t>dB</w:t>
            </w:r>
            <w:r>
              <w:rPr>
                <w:rFonts w:hint="eastAsia" w:ascii="宋体" w:hAnsi="宋体" w:cs="宋体"/>
                <w:kern w:val="0"/>
                <w:sz w:val="24"/>
                <w:lang w:bidi="ar"/>
              </w:rPr>
              <w:t>；</w:t>
            </w:r>
          </w:p>
          <w:p w14:paraId="5A54C529">
            <w:pPr>
              <w:widowControl/>
              <w:kinsoku w:val="0"/>
              <w:autoSpaceDE w:val="0"/>
              <w:autoSpaceDN w:val="0"/>
              <w:adjustRightInd w:val="0"/>
              <w:snapToGrid w:val="0"/>
              <w:spacing w:line="360" w:lineRule="auto"/>
              <w:ind w:firstLine="480" w:firstLineChars="200"/>
              <w:jc w:val="left"/>
              <w:textAlignment w:val="baseline"/>
              <w:rPr>
                <w:rFonts w:cs="Arial"/>
                <w:sz w:val="24"/>
              </w:rPr>
            </w:pPr>
            <w:r>
              <w:rPr>
                <w:kern w:val="0"/>
                <w:sz w:val="24"/>
                <w:lang w:bidi="ar"/>
              </w:rPr>
              <w:t>L</w:t>
            </w:r>
            <w:r>
              <w:rPr>
                <w:kern w:val="0"/>
                <w:sz w:val="15"/>
                <w:szCs w:val="15"/>
                <w:lang w:bidi="ar"/>
              </w:rPr>
              <w:t>p</w:t>
            </w:r>
            <w:r>
              <w:rPr>
                <w:kern w:val="0"/>
                <w:sz w:val="24"/>
                <w:lang w:bidi="ar"/>
              </w:rPr>
              <w:t>(r</w:t>
            </w:r>
            <w:r>
              <w:rPr>
                <w:kern w:val="0"/>
                <w:sz w:val="15"/>
                <w:szCs w:val="15"/>
                <w:lang w:bidi="ar"/>
              </w:rPr>
              <w:t>0</w:t>
            </w:r>
            <w:r>
              <w:rPr>
                <w:kern w:val="0"/>
                <w:sz w:val="24"/>
                <w:lang w:bidi="ar"/>
              </w:rPr>
              <w:t>)—</w:t>
            </w:r>
            <w:r>
              <w:rPr>
                <w:rFonts w:hint="eastAsia" w:ascii="宋体" w:hAnsi="宋体" w:cs="宋体"/>
                <w:kern w:val="0"/>
                <w:sz w:val="24"/>
                <w:lang w:bidi="ar"/>
              </w:rPr>
              <w:t>参考位置</w:t>
            </w:r>
            <w:r>
              <w:rPr>
                <w:kern w:val="0"/>
                <w:sz w:val="24"/>
                <w:lang w:bidi="ar"/>
              </w:rPr>
              <w:t>r</w:t>
            </w:r>
            <w:r>
              <w:rPr>
                <w:kern w:val="0"/>
                <w:sz w:val="15"/>
                <w:szCs w:val="15"/>
                <w:lang w:bidi="ar"/>
              </w:rPr>
              <w:t>0</w:t>
            </w:r>
            <w:r>
              <w:rPr>
                <w:rFonts w:hint="eastAsia" w:ascii="宋体" w:hAnsi="宋体" w:cs="宋体"/>
                <w:kern w:val="0"/>
                <w:sz w:val="24"/>
                <w:lang w:bidi="ar"/>
              </w:rPr>
              <w:t>处的声压级，</w:t>
            </w:r>
            <w:r>
              <w:rPr>
                <w:kern w:val="0"/>
                <w:sz w:val="24"/>
                <w:lang w:bidi="ar"/>
              </w:rPr>
              <w:t>dB</w:t>
            </w:r>
            <w:r>
              <w:rPr>
                <w:rFonts w:hint="eastAsia" w:ascii="宋体" w:hAnsi="宋体" w:cs="宋体"/>
                <w:kern w:val="0"/>
                <w:sz w:val="24"/>
                <w:lang w:bidi="ar"/>
              </w:rPr>
              <w:t>；</w:t>
            </w:r>
          </w:p>
          <w:p w14:paraId="011C98CE">
            <w:pPr>
              <w:widowControl/>
              <w:kinsoku w:val="0"/>
              <w:autoSpaceDE w:val="0"/>
              <w:autoSpaceDN w:val="0"/>
              <w:adjustRightInd w:val="0"/>
              <w:snapToGrid w:val="0"/>
              <w:spacing w:line="360" w:lineRule="auto"/>
              <w:ind w:firstLine="480" w:firstLineChars="200"/>
              <w:jc w:val="left"/>
              <w:textAlignment w:val="baseline"/>
              <w:rPr>
                <w:rFonts w:cs="Arial"/>
                <w:sz w:val="24"/>
              </w:rPr>
            </w:pPr>
            <w:r>
              <w:rPr>
                <w:kern w:val="0"/>
                <w:sz w:val="24"/>
                <w:lang w:bidi="ar"/>
              </w:rPr>
              <w:t>r—</w:t>
            </w:r>
            <w:r>
              <w:rPr>
                <w:rFonts w:hint="eastAsia" w:ascii="宋体" w:hAnsi="宋体" w:cs="宋体"/>
                <w:kern w:val="0"/>
                <w:sz w:val="24"/>
                <w:lang w:bidi="ar"/>
              </w:rPr>
              <w:t>预测点距声源的距离；</w:t>
            </w:r>
          </w:p>
          <w:p w14:paraId="411EC152">
            <w:pPr>
              <w:widowControl/>
              <w:kinsoku w:val="0"/>
              <w:autoSpaceDE w:val="0"/>
              <w:autoSpaceDN w:val="0"/>
              <w:adjustRightInd w:val="0"/>
              <w:snapToGrid w:val="0"/>
              <w:spacing w:line="360" w:lineRule="auto"/>
              <w:ind w:firstLine="480" w:firstLineChars="200"/>
              <w:jc w:val="left"/>
              <w:textAlignment w:val="baseline"/>
              <w:rPr>
                <w:rFonts w:cs="Arial"/>
                <w:sz w:val="24"/>
              </w:rPr>
            </w:pPr>
            <w:r>
              <w:rPr>
                <w:kern w:val="0"/>
                <w:sz w:val="24"/>
                <w:lang w:bidi="ar"/>
              </w:rPr>
              <w:t>r</w:t>
            </w:r>
            <w:r>
              <w:rPr>
                <w:kern w:val="0"/>
                <w:sz w:val="15"/>
                <w:szCs w:val="15"/>
                <w:lang w:bidi="ar"/>
              </w:rPr>
              <w:t>0</w:t>
            </w:r>
            <w:r>
              <w:rPr>
                <w:kern w:val="0"/>
                <w:sz w:val="24"/>
                <w:lang w:bidi="ar"/>
              </w:rPr>
              <w:t>—</w:t>
            </w:r>
            <w:r>
              <w:rPr>
                <w:rFonts w:hint="eastAsia" w:ascii="宋体" w:hAnsi="宋体" w:cs="宋体"/>
                <w:kern w:val="0"/>
                <w:sz w:val="24"/>
                <w:lang w:bidi="ar"/>
              </w:rPr>
              <w:t>参考位置距声源的距离。</w:t>
            </w:r>
          </w:p>
          <w:p w14:paraId="53EB4041">
            <w:pPr>
              <w:widowControl/>
              <w:kinsoku w:val="0"/>
              <w:autoSpaceDE w:val="0"/>
              <w:autoSpaceDN w:val="0"/>
              <w:adjustRightInd w:val="0"/>
              <w:snapToGrid w:val="0"/>
              <w:spacing w:line="360" w:lineRule="auto"/>
              <w:ind w:firstLine="480" w:firstLineChars="200"/>
              <w:jc w:val="left"/>
              <w:textAlignment w:val="baseline"/>
              <w:rPr>
                <w:rFonts w:cs="Arial"/>
                <w:sz w:val="24"/>
              </w:rPr>
            </w:pPr>
            <w:r>
              <w:rPr>
                <w:rFonts w:hint="eastAsia" w:ascii="宋体" w:hAnsi="宋体" w:cs="宋体"/>
                <w:kern w:val="0"/>
                <w:sz w:val="24"/>
                <w:lang w:bidi="ar"/>
              </w:rPr>
              <w:t>式（</w:t>
            </w:r>
            <w:r>
              <w:rPr>
                <w:kern w:val="0"/>
                <w:sz w:val="24"/>
                <w:lang w:bidi="ar"/>
              </w:rPr>
              <w:t>A.5</w:t>
            </w:r>
            <w:r>
              <w:rPr>
                <w:rFonts w:hint="eastAsia"/>
                <w:kern w:val="0"/>
                <w:sz w:val="24"/>
                <w:lang w:bidi="ar"/>
              </w:rPr>
              <w:t>）</w:t>
            </w:r>
            <w:r>
              <w:rPr>
                <w:rFonts w:hint="eastAsia" w:ascii="宋体" w:hAnsi="宋体" w:cs="宋体"/>
                <w:kern w:val="0"/>
                <w:sz w:val="24"/>
                <w:lang w:bidi="ar"/>
              </w:rPr>
              <w:t>中第二项表示了点声源的几何发散衰减：</w:t>
            </w:r>
          </w:p>
          <w:p w14:paraId="030CDE46">
            <w:pPr>
              <w:widowControl/>
              <w:kinsoku w:val="0"/>
              <w:autoSpaceDE w:val="0"/>
              <w:autoSpaceDN w:val="0"/>
              <w:adjustRightInd w:val="0"/>
              <w:snapToGrid w:val="0"/>
              <w:spacing w:line="360" w:lineRule="auto"/>
              <w:jc w:val="center"/>
              <w:textAlignment w:val="baseline"/>
              <w:rPr>
                <w:rFonts w:cs="Arial"/>
                <w:sz w:val="24"/>
              </w:rPr>
            </w:pPr>
            <w:r>
              <w:rPr>
                <w:rFonts w:cs="Arial"/>
                <w:kern w:val="0"/>
                <w:sz w:val="24"/>
                <w:lang w:bidi="ar"/>
              </w:rPr>
              <w:drawing>
                <wp:inline distT="0" distB="0" distL="0" distR="0">
                  <wp:extent cx="4067175" cy="209550"/>
                  <wp:effectExtent l="0" t="0" r="9525" b="0"/>
                  <wp:docPr id="8" name="图片 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1"/>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a:xfrm>
                            <a:off x="0" y="0"/>
                            <a:ext cx="4067175" cy="209550"/>
                          </a:xfrm>
                          <a:prstGeom prst="rect">
                            <a:avLst/>
                          </a:prstGeom>
                          <a:noFill/>
                          <a:ln>
                            <a:noFill/>
                          </a:ln>
                        </pic:spPr>
                      </pic:pic>
                    </a:graphicData>
                  </a:graphic>
                </wp:inline>
              </w:drawing>
            </w:r>
          </w:p>
          <w:p w14:paraId="1FB7E30C">
            <w:pPr>
              <w:widowControl/>
              <w:kinsoku w:val="0"/>
              <w:autoSpaceDE w:val="0"/>
              <w:autoSpaceDN w:val="0"/>
              <w:adjustRightInd w:val="0"/>
              <w:snapToGrid w:val="0"/>
              <w:spacing w:line="360" w:lineRule="auto"/>
              <w:ind w:firstLine="480" w:firstLineChars="200"/>
              <w:jc w:val="left"/>
              <w:textAlignment w:val="baseline"/>
              <w:rPr>
                <w:rFonts w:cs="Arial"/>
                <w:sz w:val="24"/>
              </w:rPr>
            </w:pPr>
            <w:r>
              <w:rPr>
                <w:rFonts w:hint="eastAsia" w:ascii="宋体" w:hAnsi="宋体" w:cs="宋体"/>
                <w:kern w:val="0"/>
                <w:sz w:val="24"/>
                <w:lang w:bidi="ar"/>
              </w:rPr>
              <w:t>式中：</w:t>
            </w:r>
          </w:p>
          <w:p w14:paraId="6C8DFF01">
            <w:pPr>
              <w:widowControl/>
              <w:kinsoku w:val="0"/>
              <w:autoSpaceDE w:val="0"/>
              <w:autoSpaceDN w:val="0"/>
              <w:adjustRightInd w:val="0"/>
              <w:snapToGrid w:val="0"/>
              <w:spacing w:line="360" w:lineRule="auto"/>
              <w:ind w:firstLine="480" w:firstLineChars="200"/>
              <w:jc w:val="left"/>
              <w:textAlignment w:val="baseline"/>
              <w:rPr>
                <w:rFonts w:cs="Arial"/>
                <w:sz w:val="24"/>
              </w:rPr>
            </w:pPr>
            <w:r>
              <w:rPr>
                <w:kern w:val="0"/>
                <w:sz w:val="24"/>
                <w:lang w:bidi="ar"/>
              </w:rPr>
              <w:t>A</w:t>
            </w:r>
            <w:r>
              <w:rPr>
                <w:kern w:val="0"/>
                <w:sz w:val="15"/>
                <w:szCs w:val="15"/>
                <w:lang w:bidi="ar"/>
              </w:rPr>
              <w:t>div</w:t>
            </w:r>
            <w:r>
              <w:rPr>
                <w:kern w:val="0"/>
                <w:sz w:val="24"/>
                <w:lang w:bidi="ar"/>
              </w:rPr>
              <w:t>—</w:t>
            </w:r>
            <w:r>
              <w:rPr>
                <w:rFonts w:hint="eastAsia" w:ascii="宋体" w:hAnsi="宋体" w:cs="宋体"/>
                <w:kern w:val="0"/>
                <w:sz w:val="24"/>
                <w:lang w:bidi="ar"/>
              </w:rPr>
              <w:t>几何发散引起的衰减，</w:t>
            </w:r>
            <w:r>
              <w:rPr>
                <w:kern w:val="0"/>
                <w:sz w:val="24"/>
                <w:lang w:bidi="ar"/>
              </w:rPr>
              <w:t>dB</w:t>
            </w:r>
            <w:r>
              <w:rPr>
                <w:rFonts w:hint="eastAsia" w:ascii="宋体" w:hAnsi="宋体" w:cs="宋体"/>
                <w:kern w:val="0"/>
                <w:sz w:val="24"/>
                <w:lang w:bidi="ar"/>
              </w:rPr>
              <w:t>；</w:t>
            </w:r>
          </w:p>
          <w:p w14:paraId="1E7CAA53">
            <w:pPr>
              <w:widowControl/>
              <w:kinsoku w:val="0"/>
              <w:autoSpaceDE w:val="0"/>
              <w:autoSpaceDN w:val="0"/>
              <w:adjustRightInd w:val="0"/>
              <w:snapToGrid w:val="0"/>
              <w:spacing w:line="360" w:lineRule="auto"/>
              <w:ind w:firstLine="480" w:firstLineChars="200"/>
              <w:jc w:val="left"/>
              <w:textAlignment w:val="baseline"/>
              <w:rPr>
                <w:rFonts w:cs="Arial"/>
                <w:sz w:val="24"/>
              </w:rPr>
            </w:pPr>
            <w:r>
              <w:rPr>
                <w:kern w:val="0"/>
                <w:sz w:val="24"/>
                <w:lang w:bidi="ar"/>
              </w:rPr>
              <w:t>r—</w:t>
            </w:r>
            <w:r>
              <w:rPr>
                <w:rFonts w:hint="eastAsia" w:ascii="宋体" w:hAnsi="宋体" w:cs="宋体"/>
                <w:kern w:val="0"/>
                <w:sz w:val="24"/>
                <w:lang w:bidi="ar"/>
              </w:rPr>
              <w:t>预测点距声源的距离；</w:t>
            </w:r>
          </w:p>
          <w:p w14:paraId="2F9EE76D">
            <w:pPr>
              <w:widowControl/>
              <w:kinsoku w:val="0"/>
              <w:autoSpaceDE w:val="0"/>
              <w:autoSpaceDN w:val="0"/>
              <w:adjustRightInd w:val="0"/>
              <w:snapToGrid w:val="0"/>
              <w:spacing w:line="360" w:lineRule="auto"/>
              <w:ind w:firstLine="480" w:firstLineChars="200"/>
              <w:jc w:val="left"/>
              <w:textAlignment w:val="baseline"/>
              <w:rPr>
                <w:rFonts w:cs="Arial"/>
                <w:sz w:val="24"/>
              </w:rPr>
            </w:pPr>
            <w:r>
              <w:rPr>
                <w:kern w:val="0"/>
                <w:sz w:val="24"/>
                <w:lang w:bidi="ar"/>
              </w:rPr>
              <w:t>r</w:t>
            </w:r>
            <w:r>
              <w:rPr>
                <w:kern w:val="0"/>
                <w:sz w:val="15"/>
                <w:szCs w:val="15"/>
                <w:lang w:bidi="ar"/>
              </w:rPr>
              <w:t>0</w:t>
            </w:r>
            <w:r>
              <w:rPr>
                <w:kern w:val="0"/>
                <w:sz w:val="24"/>
                <w:lang w:bidi="ar"/>
              </w:rPr>
              <w:t>—</w:t>
            </w:r>
            <w:r>
              <w:rPr>
                <w:rFonts w:hint="eastAsia" w:ascii="宋体" w:hAnsi="宋体" w:cs="宋体"/>
                <w:kern w:val="0"/>
                <w:sz w:val="24"/>
                <w:lang w:bidi="ar"/>
              </w:rPr>
              <w:t>参考位置距声源的距离。</w:t>
            </w:r>
          </w:p>
          <w:p w14:paraId="7E21200E">
            <w:pPr>
              <w:widowControl/>
              <w:kinsoku w:val="0"/>
              <w:autoSpaceDE w:val="0"/>
              <w:autoSpaceDN w:val="0"/>
              <w:adjustRightInd w:val="0"/>
              <w:snapToGrid w:val="0"/>
              <w:spacing w:line="360" w:lineRule="auto"/>
              <w:ind w:firstLine="480" w:firstLineChars="200"/>
              <w:jc w:val="left"/>
              <w:textAlignment w:val="baseline"/>
              <w:rPr>
                <w:rFonts w:cs="Arial"/>
                <w:sz w:val="24"/>
              </w:rPr>
            </w:pPr>
            <w:r>
              <w:rPr>
                <w:rFonts w:hint="eastAsia" w:ascii="宋体" w:hAnsi="宋体" w:cs="宋体"/>
                <w:kern w:val="0"/>
                <w:sz w:val="24"/>
                <w:lang w:bidi="ar"/>
              </w:rPr>
              <w:t>如果已知点声源的倍频带声功率级或</w:t>
            </w:r>
            <w:r>
              <w:rPr>
                <w:kern w:val="0"/>
                <w:sz w:val="24"/>
                <w:lang w:bidi="ar"/>
              </w:rPr>
              <w:t>A</w:t>
            </w:r>
            <w:r>
              <w:rPr>
                <w:rFonts w:hint="eastAsia" w:ascii="宋体" w:hAnsi="宋体" w:cs="宋体"/>
                <w:kern w:val="0"/>
                <w:sz w:val="24"/>
                <w:lang w:bidi="ar"/>
              </w:rPr>
              <w:t>计权声功率级（</w:t>
            </w:r>
            <w:r>
              <w:rPr>
                <w:kern w:val="0"/>
                <w:sz w:val="24"/>
                <w:lang w:bidi="ar"/>
              </w:rPr>
              <w:t>IAw</w:t>
            </w:r>
            <w:r>
              <w:rPr>
                <w:rFonts w:cs="Arial"/>
                <w:kern w:val="0"/>
                <w:sz w:val="24"/>
                <w:lang w:bidi="ar"/>
              </w:rPr>
              <w:t>)</w:t>
            </w:r>
            <w:r>
              <w:rPr>
                <w:rFonts w:hint="eastAsia" w:ascii="宋体" w:hAnsi="宋体" w:cs="宋体"/>
                <w:kern w:val="0"/>
                <w:sz w:val="24"/>
                <w:lang w:bidi="ar"/>
              </w:rPr>
              <w:t>，且声源处于自由声场，则式（</w:t>
            </w:r>
            <w:r>
              <w:rPr>
                <w:kern w:val="0"/>
                <w:sz w:val="24"/>
                <w:lang w:bidi="ar"/>
              </w:rPr>
              <w:t>A.5</w:t>
            </w:r>
            <w:r>
              <w:rPr>
                <w:rFonts w:hint="eastAsia"/>
                <w:kern w:val="0"/>
                <w:sz w:val="24"/>
                <w:lang w:bidi="ar"/>
              </w:rPr>
              <w:t>）</w:t>
            </w:r>
            <w:r>
              <w:rPr>
                <w:rFonts w:hint="eastAsia" w:ascii="宋体" w:hAnsi="宋体" w:cs="宋体"/>
                <w:kern w:val="0"/>
                <w:sz w:val="24"/>
                <w:lang w:bidi="ar"/>
              </w:rPr>
              <w:t>等效为式（</w:t>
            </w:r>
            <w:r>
              <w:rPr>
                <w:kern w:val="0"/>
                <w:sz w:val="24"/>
                <w:lang w:bidi="ar"/>
              </w:rPr>
              <w:t>A.7</w:t>
            </w:r>
            <w:r>
              <w:rPr>
                <w:rFonts w:hint="eastAsia"/>
                <w:kern w:val="0"/>
                <w:sz w:val="24"/>
                <w:lang w:bidi="ar"/>
              </w:rPr>
              <w:t>）</w:t>
            </w:r>
            <w:r>
              <w:rPr>
                <w:rFonts w:hint="eastAsia" w:ascii="宋体" w:hAnsi="宋体" w:cs="宋体"/>
                <w:kern w:val="0"/>
                <w:sz w:val="24"/>
                <w:lang w:bidi="ar"/>
              </w:rPr>
              <w:t>或式（</w:t>
            </w:r>
            <w:r>
              <w:rPr>
                <w:kern w:val="0"/>
                <w:sz w:val="24"/>
                <w:lang w:bidi="ar"/>
              </w:rPr>
              <w:t>A.8</w:t>
            </w:r>
            <w:r>
              <w:rPr>
                <w:rFonts w:hint="eastAsia"/>
                <w:kern w:val="0"/>
                <w:sz w:val="24"/>
                <w:lang w:bidi="ar"/>
              </w:rPr>
              <w:t>）</w:t>
            </w:r>
            <w:r>
              <w:rPr>
                <w:rFonts w:hint="eastAsia" w:ascii="宋体" w:hAnsi="宋体" w:cs="宋体"/>
                <w:kern w:val="0"/>
                <w:sz w:val="24"/>
                <w:lang w:bidi="ar"/>
              </w:rPr>
              <w:t>：</w:t>
            </w:r>
          </w:p>
          <w:p w14:paraId="57D7A2A9">
            <w:pPr>
              <w:widowControl/>
              <w:kinsoku w:val="0"/>
              <w:autoSpaceDE w:val="0"/>
              <w:autoSpaceDN w:val="0"/>
              <w:adjustRightInd w:val="0"/>
              <w:snapToGrid w:val="0"/>
              <w:spacing w:line="360" w:lineRule="auto"/>
              <w:ind w:firstLine="1440" w:firstLineChars="600"/>
              <w:jc w:val="left"/>
              <w:textAlignment w:val="baseline"/>
              <w:rPr>
                <w:rFonts w:cs="Arial"/>
                <w:sz w:val="24"/>
              </w:rPr>
            </w:pPr>
            <w:r>
              <w:rPr>
                <w:rFonts w:cs="Arial"/>
                <w:kern w:val="0"/>
                <w:sz w:val="24"/>
                <w:lang w:bidi="ar"/>
              </w:rPr>
              <w:drawing>
                <wp:inline distT="0" distB="0" distL="0" distR="0">
                  <wp:extent cx="3924300" cy="276225"/>
                  <wp:effectExtent l="0" t="0" r="0" b="9525"/>
                  <wp:docPr id="9" name="图片 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82"/>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a:xfrm>
                            <a:off x="0" y="0"/>
                            <a:ext cx="3924300" cy="276225"/>
                          </a:xfrm>
                          <a:prstGeom prst="rect">
                            <a:avLst/>
                          </a:prstGeom>
                          <a:noFill/>
                          <a:ln>
                            <a:noFill/>
                          </a:ln>
                        </pic:spPr>
                      </pic:pic>
                    </a:graphicData>
                  </a:graphic>
                </wp:inline>
              </w:drawing>
            </w:r>
          </w:p>
          <w:p w14:paraId="068804B1">
            <w:pPr>
              <w:widowControl/>
              <w:kinsoku w:val="0"/>
              <w:autoSpaceDE w:val="0"/>
              <w:autoSpaceDN w:val="0"/>
              <w:adjustRightInd w:val="0"/>
              <w:snapToGrid w:val="0"/>
              <w:spacing w:line="360" w:lineRule="auto"/>
              <w:ind w:firstLine="480" w:firstLineChars="200"/>
              <w:jc w:val="left"/>
              <w:textAlignment w:val="baseline"/>
              <w:rPr>
                <w:rFonts w:cs="Arial"/>
                <w:sz w:val="24"/>
              </w:rPr>
            </w:pPr>
            <w:r>
              <w:rPr>
                <w:rFonts w:hint="eastAsia" w:ascii="宋体" w:hAnsi="宋体" w:cs="宋体"/>
                <w:kern w:val="0"/>
                <w:sz w:val="24"/>
                <w:lang w:bidi="ar"/>
              </w:rPr>
              <w:t>式中：</w:t>
            </w:r>
          </w:p>
          <w:p w14:paraId="2B289EDE">
            <w:pPr>
              <w:widowControl/>
              <w:kinsoku w:val="0"/>
              <w:autoSpaceDE w:val="0"/>
              <w:autoSpaceDN w:val="0"/>
              <w:adjustRightInd w:val="0"/>
              <w:snapToGrid w:val="0"/>
              <w:spacing w:line="360" w:lineRule="auto"/>
              <w:ind w:firstLine="480" w:firstLineChars="200"/>
              <w:jc w:val="left"/>
              <w:textAlignment w:val="baseline"/>
              <w:rPr>
                <w:rFonts w:cs="Arial"/>
                <w:sz w:val="24"/>
              </w:rPr>
            </w:pPr>
            <w:r>
              <w:rPr>
                <w:kern w:val="0"/>
                <w:sz w:val="24"/>
                <w:lang w:bidi="ar"/>
              </w:rPr>
              <w:t>L</w:t>
            </w:r>
            <w:r>
              <w:rPr>
                <w:kern w:val="0"/>
                <w:sz w:val="15"/>
                <w:szCs w:val="15"/>
                <w:lang w:bidi="ar"/>
              </w:rPr>
              <w:t>p</w:t>
            </w:r>
            <w:r>
              <w:rPr>
                <w:kern w:val="0"/>
                <w:sz w:val="24"/>
                <w:lang w:bidi="ar"/>
              </w:rPr>
              <w:t>(r)—</w:t>
            </w:r>
            <w:r>
              <w:rPr>
                <w:rFonts w:hint="eastAsia" w:ascii="宋体" w:hAnsi="宋体" w:cs="宋体"/>
                <w:kern w:val="0"/>
                <w:sz w:val="24"/>
                <w:lang w:bidi="ar"/>
              </w:rPr>
              <w:t>预测点处声压级，</w:t>
            </w:r>
            <w:r>
              <w:rPr>
                <w:kern w:val="0"/>
                <w:sz w:val="24"/>
                <w:lang w:bidi="ar"/>
              </w:rPr>
              <w:t>dB</w:t>
            </w:r>
            <w:r>
              <w:rPr>
                <w:rFonts w:hint="eastAsia" w:ascii="宋体" w:hAnsi="宋体" w:cs="宋体"/>
                <w:kern w:val="0"/>
                <w:sz w:val="24"/>
                <w:lang w:bidi="ar"/>
              </w:rPr>
              <w:t>；</w:t>
            </w:r>
          </w:p>
          <w:p w14:paraId="506376B3">
            <w:pPr>
              <w:widowControl/>
              <w:kinsoku w:val="0"/>
              <w:autoSpaceDE w:val="0"/>
              <w:autoSpaceDN w:val="0"/>
              <w:adjustRightInd w:val="0"/>
              <w:snapToGrid w:val="0"/>
              <w:spacing w:line="360" w:lineRule="auto"/>
              <w:ind w:firstLine="480" w:firstLineChars="200"/>
              <w:jc w:val="left"/>
              <w:textAlignment w:val="baseline"/>
              <w:rPr>
                <w:rFonts w:cs="Arial"/>
                <w:sz w:val="24"/>
              </w:rPr>
            </w:pPr>
            <w:r>
              <w:rPr>
                <w:kern w:val="0"/>
                <w:sz w:val="24"/>
                <w:lang w:bidi="ar"/>
              </w:rPr>
              <w:t>Lw—</w:t>
            </w:r>
            <w:r>
              <w:rPr>
                <w:rFonts w:hint="eastAsia" w:ascii="宋体" w:hAnsi="宋体" w:cs="宋体"/>
                <w:kern w:val="0"/>
                <w:sz w:val="24"/>
                <w:lang w:bidi="ar"/>
              </w:rPr>
              <w:t>由点声源产生的倍频带声功率级，</w:t>
            </w:r>
            <w:r>
              <w:rPr>
                <w:kern w:val="0"/>
                <w:sz w:val="24"/>
                <w:lang w:bidi="ar"/>
              </w:rPr>
              <w:t>dB</w:t>
            </w:r>
            <w:r>
              <w:rPr>
                <w:rFonts w:hint="eastAsia" w:ascii="宋体" w:hAnsi="宋体" w:cs="宋体"/>
                <w:kern w:val="0"/>
                <w:sz w:val="24"/>
                <w:lang w:bidi="ar"/>
              </w:rPr>
              <w:t>；</w:t>
            </w:r>
          </w:p>
          <w:p w14:paraId="12CD98E2">
            <w:pPr>
              <w:widowControl/>
              <w:kinsoku w:val="0"/>
              <w:autoSpaceDE w:val="0"/>
              <w:autoSpaceDN w:val="0"/>
              <w:adjustRightInd w:val="0"/>
              <w:snapToGrid w:val="0"/>
              <w:spacing w:line="360" w:lineRule="auto"/>
              <w:ind w:firstLine="480" w:firstLineChars="200"/>
              <w:jc w:val="left"/>
              <w:textAlignment w:val="baseline"/>
              <w:rPr>
                <w:rFonts w:cs="Arial"/>
                <w:sz w:val="24"/>
              </w:rPr>
            </w:pPr>
            <w:r>
              <w:rPr>
                <w:kern w:val="0"/>
                <w:sz w:val="24"/>
                <w:lang w:bidi="ar"/>
              </w:rPr>
              <w:t>r—</w:t>
            </w:r>
            <w:r>
              <w:rPr>
                <w:rFonts w:hint="eastAsia" w:ascii="宋体" w:hAnsi="宋体" w:cs="宋体"/>
                <w:kern w:val="0"/>
                <w:sz w:val="24"/>
                <w:lang w:bidi="ar"/>
              </w:rPr>
              <w:t>预测点距声源的距离。</w:t>
            </w:r>
          </w:p>
          <w:p w14:paraId="746EC022">
            <w:pPr>
              <w:widowControl/>
              <w:kinsoku w:val="0"/>
              <w:autoSpaceDE w:val="0"/>
              <w:autoSpaceDN w:val="0"/>
              <w:adjustRightInd w:val="0"/>
              <w:snapToGrid w:val="0"/>
              <w:spacing w:line="360" w:lineRule="auto"/>
              <w:jc w:val="center"/>
              <w:textAlignment w:val="baseline"/>
              <w:rPr>
                <w:rFonts w:cs="Arial"/>
                <w:sz w:val="24"/>
              </w:rPr>
            </w:pPr>
            <w:r>
              <w:rPr>
                <w:rFonts w:cs="Arial"/>
                <w:kern w:val="0"/>
                <w:sz w:val="24"/>
                <w:lang w:bidi="ar"/>
              </w:rPr>
              <w:drawing>
                <wp:inline distT="0" distB="0" distL="0" distR="0">
                  <wp:extent cx="3943350" cy="285750"/>
                  <wp:effectExtent l="0" t="0" r="0" b="0"/>
                  <wp:docPr id="2" name="图片 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83"/>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a:xfrm>
                            <a:off x="0" y="0"/>
                            <a:ext cx="3943350" cy="285750"/>
                          </a:xfrm>
                          <a:prstGeom prst="rect">
                            <a:avLst/>
                          </a:prstGeom>
                          <a:noFill/>
                          <a:ln>
                            <a:noFill/>
                          </a:ln>
                        </pic:spPr>
                      </pic:pic>
                    </a:graphicData>
                  </a:graphic>
                </wp:inline>
              </w:drawing>
            </w:r>
          </w:p>
          <w:p w14:paraId="57CDD4BB">
            <w:pPr>
              <w:widowControl/>
              <w:kinsoku w:val="0"/>
              <w:autoSpaceDE w:val="0"/>
              <w:autoSpaceDN w:val="0"/>
              <w:adjustRightInd w:val="0"/>
              <w:snapToGrid w:val="0"/>
              <w:spacing w:line="360" w:lineRule="auto"/>
              <w:ind w:firstLine="480" w:firstLineChars="200"/>
              <w:jc w:val="left"/>
              <w:textAlignment w:val="baseline"/>
              <w:rPr>
                <w:rFonts w:cs="Arial"/>
                <w:sz w:val="24"/>
              </w:rPr>
            </w:pPr>
            <w:r>
              <w:rPr>
                <w:rFonts w:hint="eastAsia" w:ascii="宋体" w:hAnsi="宋体" w:cs="宋体"/>
                <w:kern w:val="0"/>
                <w:sz w:val="24"/>
                <w:lang w:bidi="ar"/>
              </w:rPr>
              <w:t>式中：</w:t>
            </w:r>
          </w:p>
          <w:p w14:paraId="0E66F7DB">
            <w:pPr>
              <w:widowControl/>
              <w:kinsoku w:val="0"/>
              <w:autoSpaceDE w:val="0"/>
              <w:autoSpaceDN w:val="0"/>
              <w:adjustRightInd w:val="0"/>
              <w:snapToGrid w:val="0"/>
              <w:spacing w:line="360" w:lineRule="auto"/>
              <w:ind w:firstLine="480" w:firstLineChars="200"/>
              <w:jc w:val="left"/>
              <w:textAlignment w:val="baseline"/>
              <w:rPr>
                <w:rFonts w:cs="Arial"/>
                <w:sz w:val="24"/>
              </w:rPr>
            </w:pPr>
            <w:r>
              <w:rPr>
                <w:rFonts w:cs="Arial"/>
                <w:kern w:val="0"/>
                <w:sz w:val="24"/>
                <w:lang w:bidi="ar"/>
              </w:rPr>
              <w:t>LA(r)—</w:t>
            </w:r>
            <w:r>
              <w:rPr>
                <w:rFonts w:hint="eastAsia" w:ascii="宋体" w:hAnsi="宋体" w:cs="宋体"/>
                <w:kern w:val="0"/>
                <w:sz w:val="24"/>
                <w:lang w:bidi="ar"/>
              </w:rPr>
              <w:t>距声源</w:t>
            </w:r>
            <w:r>
              <w:rPr>
                <w:rFonts w:cs="Arial"/>
                <w:kern w:val="0"/>
                <w:sz w:val="24"/>
                <w:lang w:bidi="ar"/>
              </w:rPr>
              <w:t>r</w:t>
            </w:r>
            <w:r>
              <w:rPr>
                <w:rFonts w:hint="eastAsia" w:ascii="宋体" w:hAnsi="宋体" w:cs="宋体"/>
                <w:kern w:val="0"/>
                <w:sz w:val="24"/>
                <w:lang w:bidi="ar"/>
              </w:rPr>
              <w:t>处的</w:t>
            </w:r>
            <w:r>
              <w:rPr>
                <w:rFonts w:cs="Arial"/>
                <w:kern w:val="0"/>
                <w:sz w:val="24"/>
                <w:lang w:bidi="ar"/>
              </w:rPr>
              <w:t>A</w:t>
            </w:r>
            <w:r>
              <w:rPr>
                <w:rFonts w:hint="eastAsia" w:ascii="宋体" w:hAnsi="宋体" w:cs="宋体"/>
                <w:kern w:val="0"/>
                <w:sz w:val="24"/>
                <w:lang w:bidi="ar"/>
              </w:rPr>
              <w:t>声级，</w:t>
            </w:r>
            <w:r>
              <w:rPr>
                <w:rFonts w:cs="Arial"/>
                <w:kern w:val="0"/>
                <w:sz w:val="24"/>
                <w:lang w:bidi="ar"/>
              </w:rPr>
              <w:t>dB</w:t>
            </w:r>
            <w:r>
              <w:rPr>
                <w:kern w:val="0"/>
                <w:sz w:val="24"/>
                <w:lang w:bidi="ar"/>
              </w:rPr>
              <w:t>(</w:t>
            </w:r>
            <w:r>
              <w:rPr>
                <w:rFonts w:cs="Arial"/>
                <w:kern w:val="0"/>
                <w:sz w:val="24"/>
                <w:lang w:bidi="ar"/>
              </w:rPr>
              <w:t>A</w:t>
            </w:r>
            <w:r>
              <w:rPr>
                <w:kern w:val="0"/>
                <w:sz w:val="24"/>
                <w:lang w:bidi="ar"/>
              </w:rPr>
              <w:t>)</w:t>
            </w:r>
            <w:r>
              <w:rPr>
                <w:rFonts w:hint="eastAsia" w:ascii="宋体" w:hAnsi="宋体" w:cs="宋体"/>
                <w:kern w:val="0"/>
                <w:sz w:val="24"/>
                <w:lang w:bidi="ar"/>
              </w:rPr>
              <w:t>；</w:t>
            </w:r>
          </w:p>
          <w:p w14:paraId="1F3F51F2">
            <w:pPr>
              <w:widowControl/>
              <w:kinsoku w:val="0"/>
              <w:autoSpaceDE w:val="0"/>
              <w:autoSpaceDN w:val="0"/>
              <w:adjustRightInd w:val="0"/>
              <w:snapToGrid w:val="0"/>
              <w:spacing w:line="360" w:lineRule="auto"/>
              <w:ind w:firstLine="480" w:firstLineChars="200"/>
              <w:jc w:val="left"/>
              <w:textAlignment w:val="baseline"/>
              <w:rPr>
                <w:rFonts w:cs="Arial"/>
                <w:sz w:val="24"/>
              </w:rPr>
            </w:pPr>
            <w:r>
              <w:rPr>
                <w:kern w:val="0"/>
                <w:sz w:val="24"/>
                <w:lang w:bidi="ar"/>
              </w:rPr>
              <w:t>L</w:t>
            </w:r>
            <w:r>
              <w:rPr>
                <w:kern w:val="0"/>
                <w:sz w:val="15"/>
                <w:szCs w:val="15"/>
                <w:lang w:bidi="ar"/>
              </w:rPr>
              <w:t>Aw</w:t>
            </w:r>
            <w:r>
              <w:rPr>
                <w:kern w:val="0"/>
                <w:sz w:val="24"/>
                <w:lang w:bidi="ar"/>
              </w:rPr>
              <w:t>—</w:t>
            </w:r>
            <w:r>
              <w:rPr>
                <w:rFonts w:hint="eastAsia" w:ascii="宋体" w:hAnsi="宋体" w:cs="宋体"/>
                <w:kern w:val="0"/>
                <w:sz w:val="24"/>
                <w:lang w:bidi="ar"/>
              </w:rPr>
              <w:t>点声源</w:t>
            </w:r>
            <w:r>
              <w:rPr>
                <w:kern w:val="0"/>
                <w:sz w:val="24"/>
                <w:lang w:bidi="ar"/>
              </w:rPr>
              <w:t>A</w:t>
            </w:r>
            <w:r>
              <w:rPr>
                <w:rFonts w:hint="eastAsia" w:ascii="宋体" w:hAnsi="宋体" w:cs="宋体"/>
                <w:kern w:val="0"/>
                <w:sz w:val="24"/>
                <w:lang w:bidi="ar"/>
              </w:rPr>
              <w:t>计权声功率级，</w:t>
            </w:r>
            <w:r>
              <w:rPr>
                <w:kern w:val="0"/>
                <w:sz w:val="24"/>
                <w:lang w:bidi="ar"/>
              </w:rPr>
              <w:t>dB</w:t>
            </w:r>
            <w:r>
              <w:rPr>
                <w:rFonts w:hint="eastAsia" w:ascii="宋体" w:hAnsi="宋体" w:cs="宋体"/>
                <w:kern w:val="0"/>
                <w:sz w:val="24"/>
                <w:lang w:bidi="ar"/>
              </w:rPr>
              <w:t>；</w:t>
            </w:r>
          </w:p>
          <w:p w14:paraId="5B376C08">
            <w:pPr>
              <w:widowControl/>
              <w:kinsoku w:val="0"/>
              <w:autoSpaceDE w:val="0"/>
              <w:autoSpaceDN w:val="0"/>
              <w:adjustRightInd w:val="0"/>
              <w:snapToGrid w:val="0"/>
              <w:spacing w:line="360" w:lineRule="auto"/>
              <w:ind w:firstLine="480" w:firstLineChars="200"/>
              <w:jc w:val="left"/>
              <w:textAlignment w:val="baseline"/>
              <w:rPr>
                <w:rFonts w:cs="Arial"/>
                <w:sz w:val="24"/>
              </w:rPr>
            </w:pPr>
            <w:r>
              <w:rPr>
                <w:kern w:val="0"/>
                <w:sz w:val="24"/>
                <w:lang w:bidi="ar"/>
              </w:rPr>
              <w:t>r—</w:t>
            </w:r>
            <w:r>
              <w:rPr>
                <w:rFonts w:hint="eastAsia" w:ascii="宋体" w:hAnsi="宋体" w:cs="宋体"/>
                <w:kern w:val="0"/>
                <w:sz w:val="24"/>
                <w:lang w:bidi="ar"/>
              </w:rPr>
              <w:t>预测点距声源的距离。</w:t>
            </w:r>
          </w:p>
          <w:p w14:paraId="783854CE">
            <w:pPr>
              <w:widowControl/>
              <w:kinsoku w:val="0"/>
              <w:autoSpaceDE w:val="0"/>
              <w:autoSpaceDN w:val="0"/>
              <w:adjustRightInd w:val="0"/>
              <w:snapToGrid w:val="0"/>
              <w:spacing w:line="360" w:lineRule="auto"/>
              <w:ind w:firstLine="480" w:firstLineChars="200"/>
              <w:jc w:val="left"/>
              <w:textAlignment w:val="baseline"/>
              <w:rPr>
                <w:rFonts w:cs="Arial"/>
                <w:sz w:val="24"/>
              </w:rPr>
            </w:pPr>
            <w:r>
              <w:rPr>
                <w:rFonts w:hint="eastAsia" w:ascii="宋体" w:hAnsi="宋体" w:cs="宋体"/>
                <w:kern w:val="0"/>
                <w:sz w:val="24"/>
                <w:lang w:bidi="ar"/>
              </w:rPr>
              <w:t>如果声源处于半自由声场，则式（</w:t>
            </w:r>
            <w:r>
              <w:rPr>
                <w:kern w:val="0"/>
                <w:sz w:val="24"/>
                <w:lang w:bidi="ar"/>
              </w:rPr>
              <w:t>A.5</w:t>
            </w:r>
            <w:r>
              <w:rPr>
                <w:rFonts w:hint="eastAsia"/>
                <w:kern w:val="0"/>
                <w:sz w:val="24"/>
                <w:lang w:bidi="ar"/>
              </w:rPr>
              <w:t>）</w:t>
            </w:r>
            <w:r>
              <w:rPr>
                <w:rFonts w:hint="eastAsia" w:ascii="宋体" w:hAnsi="宋体" w:cs="宋体"/>
                <w:kern w:val="0"/>
                <w:sz w:val="24"/>
                <w:lang w:bidi="ar"/>
              </w:rPr>
              <w:t>等效为式（</w:t>
            </w:r>
            <w:r>
              <w:rPr>
                <w:kern w:val="0"/>
                <w:sz w:val="24"/>
                <w:lang w:bidi="ar"/>
              </w:rPr>
              <w:t>A.9</w:t>
            </w:r>
            <w:r>
              <w:rPr>
                <w:rFonts w:hint="eastAsia"/>
                <w:kern w:val="0"/>
                <w:sz w:val="24"/>
                <w:lang w:bidi="ar"/>
              </w:rPr>
              <w:t>）</w:t>
            </w:r>
            <w:r>
              <w:rPr>
                <w:rFonts w:hint="eastAsia" w:ascii="宋体" w:hAnsi="宋体" w:cs="宋体"/>
                <w:kern w:val="0"/>
                <w:sz w:val="24"/>
                <w:lang w:bidi="ar"/>
              </w:rPr>
              <w:t>或式（</w:t>
            </w:r>
            <w:r>
              <w:rPr>
                <w:kern w:val="0"/>
                <w:sz w:val="24"/>
                <w:lang w:bidi="ar"/>
              </w:rPr>
              <w:t>A.10)</w:t>
            </w:r>
            <w:r>
              <w:rPr>
                <w:rFonts w:hint="eastAsia" w:ascii="宋体" w:hAnsi="宋体" w:cs="宋体"/>
                <w:kern w:val="0"/>
                <w:sz w:val="24"/>
                <w:lang w:bidi="ar"/>
              </w:rPr>
              <w:t>：</w:t>
            </w:r>
          </w:p>
          <w:p w14:paraId="241A643D">
            <w:pPr>
              <w:widowControl/>
              <w:kinsoku w:val="0"/>
              <w:autoSpaceDE w:val="0"/>
              <w:autoSpaceDN w:val="0"/>
              <w:adjustRightInd w:val="0"/>
              <w:snapToGrid w:val="0"/>
              <w:spacing w:line="360" w:lineRule="auto"/>
              <w:jc w:val="center"/>
              <w:textAlignment w:val="baseline"/>
              <w:rPr>
                <w:rFonts w:cs="Arial"/>
                <w:sz w:val="24"/>
              </w:rPr>
            </w:pPr>
            <w:r>
              <w:rPr>
                <w:rFonts w:cs="Arial"/>
                <w:kern w:val="0"/>
                <w:sz w:val="24"/>
                <w:lang w:bidi="ar"/>
              </w:rPr>
              <w:drawing>
                <wp:inline distT="0" distB="0" distL="0" distR="0">
                  <wp:extent cx="4095750" cy="219075"/>
                  <wp:effectExtent l="0" t="0" r="0" b="9525"/>
                  <wp:docPr id="13" name="图片 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84"/>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a:xfrm>
                            <a:off x="0" y="0"/>
                            <a:ext cx="4095750" cy="219075"/>
                          </a:xfrm>
                          <a:prstGeom prst="rect">
                            <a:avLst/>
                          </a:prstGeom>
                          <a:noFill/>
                          <a:ln>
                            <a:noFill/>
                          </a:ln>
                        </pic:spPr>
                      </pic:pic>
                    </a:graphicData>
                  </a:graphic>
                </wp:inline>
              </w:drawing>
            </w:r>
          </w:p>
          <w:p w14:paraId="23844650">
            <w:pPr>
              <w:widowControl/>
              <w:kinsoku w:val="0"/>
              <w:autoSpaceDE w:val="0"/>
              <w:autoSpaceDN w:val="0"/>
              <w:adjustRightInd w:val="0"/>
              <w:snapToGrid w:val="0"/>
              <w:spacing w:line="360" w:lineRule="auto"/>
              <w:ind w:firstLine="480" w:firstLineChars="200"/>
              <w:jc w:val="left"/>
              <w:textAlignment w:val="baseline"/>
              <w:rPr>
                <w:rFonts w:cs="Arial"/>
                <w:sz w:val="24"/>
              </w:rPr>
            </w:pPr>
            <w:r>
              <w:rPr>
                <w:rFonts w:hint="eastAsia" w:ascii="宋体" w:hAnsi="宋体" w:cs="宋体"/>
                <w:kern w:val="0"/>
                <w:sz w:val="24"/>
                <w:lang w:bidi="ar"/>
              </w:rPr>
              <w:t>式中：</w:t>
            </w:r>
          </w:p>
          <w:p w14:paraId="248A2FD9">
            <w:pPr>
              <w:widowControl/>
              <w:kinsoku w:val="0"/>
              <w:autoSpaceDE w:val="0"/>
              <w:autoSpaceDN w:val="0"/>
              <w:adjustRightInd w:val="0"/>
              <w:snapToGrid w:val="0"/>
              <w:spacing w:line="360" w:lineRule="auto"/>
              <w:ind w:firstLine="480" w:firstLineChars="200"/>
              <w:jc w:val="left"/>
              <w:textAlignment w:val="baseline"/>
              <w:rPr>
                <w:rFonts w:cs="Arial"/>
                <w:sz w:val="24"/>
              </w:rPr>
            </w:pPr>
            <w:r>
              <w:rPr>
                <w:kern w:val="0"/>
                <w:sz w:val="24"/>
                <w:lang w:bidi="ar"/>
              </w:rPr>
              <w:t>L</w:t>
            </w:r>
            <w:r>
              <w:rPr>
                <w:kern w:val="0"/>
                <w:sz w:val="15"/>
                <w:szCs w:val="15"/>
                <w:lang w:bidi="ar"/>
              </w:rPr>
              <w:t>p</w:t>
            </w:r>
            <w:r>
              <w:rPr>
                <w:kern w:val="0"/>
                <w:sz w:val="24"/>
                <w:lang w:bidi="ar"/>
              </w:rPr>
              <w:t>(r)—</w:t>
            </w:r>
            <w:r>
              <w:rPr>
                <w:rFonts w:hint="eastAsia" w:ascii="宋体" w:hAnsi="宋体" w:cs="宋体"/>
                <w:kern w:val="0"/>
                <w:sz w:val="24"/>
                <w:lang w:bidi="ar"/>
              </w:rPr>
              <w:t>预测点处声压级，</w:t>
            </w:r>
            <w:r>
              <w:rPr>
                <w:kern w:val="0"/>
                <w:sz w:val="24"/>
                <w:lang w:bidi="ar"/>
              </w:rPr>
              <w:t>dB</w:t>
            </w:r>
            <w:r>
              <w:rPr>
                <w:rFonts w:hint="eastAsia" w:ascii="宋体" w:hAnsi="宋体" w:cs="宋体"/>
                <w:kern w:val="0"/>
                <w:sz w:val="24"/>
                <w:lang w:bidi="ar"/>
              </w:rPr>
              <w:t>；</w:t>
            </w:r>
          </w:p>
          <w:p w14:paraId="645A67EE">
            <w:pPr>
              <w:widowControl/>
              <w:kinsoku w:val="0"/>
              <w:autoSpaceDE w:val="0"/>
              <w:autoSpaceDN w:val="0"/>
              <w:adjustRightInd w:val="0"/>
              <w:snapToGrid w:val="0"/>
              <w:spacing w:line="360" w:lineRule="auto"/>
              <w:ind w:firstLine="480" w:firstLineChars="200"/>
              <w:jc w:val="left"/>
              <w:textAlignment w:val="baseline"/>
              <w:rPr>
                <w:sz w:val="24"/>
              </w:rPr>
            </w:pPr>
            <w:r>
              <w:rPr>
                <w:kern w:val="0"/>
                <w:sz w:val="24"/>
                <w:lang w:bidi="ar"/>
              </w:rPr>
              <w:t>Lw—</w:t>
            </w:r>
            <w:r>
              <w:rPr>
                <w:rFonts w:hint="eastAsia" w:ascii="宋体" w:hAnsi="宋体" w:cs="宋体"/>
                <w:kern w:val="0"/>
                <w:sz w:val="24"/>
                <w:lang w:bidi="ar"/>
              </w:rPr>
              <w:t>由点声源产生的倍频带声功率级，</w:t>
            </w:r>
            <w:r>
              <w:rPr>
                <w:kern w:val="0"/>
                <w:sz w:val="24"/>
                <w:lang w:bidi="ar"/>
              </w:rPr>
              <w:t>dB</w:t>
            </w:r>
            <w:r>
              <w:rPr>
                <w:rFonts w:hint="eastAsia" w:ascii="宋体" w:hAnsi="宋体" w:cs="宋体"/>
                <w:kern w:val="0"/>
                <w:sz w:val="24"/>
                <w:lang w:bidi="ar"/>
              </w:rPr>
              <w:t>；</w:t>
            </w:r>
          </w:p>
          <w:p w14:paraId="7B51F5F7">
            <w:pPr>
              <w:widowControl/>
              <w:kinsoku w:val="0"/>
              <w:autoSpaceDE w:val="0"/>
              <w:autoSpaceDN w:val="0"/>
              <w:adjustRightInd w:val="0"/>
              <w:snapToGrid w:val="0"/>
              <w:spacing w:line="360" w:lineRule="auto"/>
              <w:ind w:firstLine="480" w:firstLineChars="200"/>
              <w:jc w:val="left"/>
              <w:textAlignment w:val="baseline"/>
              <w:rPr>
                <w:rFonts w:cs="Arial"/>
                <w:sz w:val="24"/>
              </w:rPr>
            </w:pPr>
            <w:r>
              <w:rPr>
                <w:kern w:val="0"/>
                <w:sz w:val="24"/>
                <w:lang w:bidi="ar"/>
              </w:rPr>
              <w:t>r—</w:t>
            </w:r>
            <w:r>
              <w:rPr>
                <w:rFonts w:hint="eastAsia" w:ascii="宋体" w:hAnsi="宋体" w:cs="宋体"/>
                <w:kern w:val="0"/>
                <w:sz w:val="24"/>
                <w:lang w:bidi="ar"/>
              </w:rPr>
              <w:t>预测点距声源的距离。</w:t>
            </w:r>
          </w:p>
          <w:p w14:paraId="12560323">
            <w:pPr>
              <w:widowControl/>
              <w:kinsoku w:val="0"/>
              <w:autoSpaceDE w:val="0"/>
              <w:autoSpaceDN w:val="0"/>
              <w:adjustRightInd w:val="0"/>
              <w:snapToGrid w:val="0"/>
              <w:spacing w:line="360" w:lineRule="auto"/>
              <w:jc w:val="center"/>
              <w:textAlignment w:val="baseline"/>
              <w:rPr>
                <w:rFonts w:cs="Arial"/>
                <w:sz w:val="24"/>
              </w:rPr>
            </w:pPr>
            <w:r>
              <w:rPr>
                <w:rFonts w:cs="Arial"/>
                <w:kern w:val="0"/>
                <w:sz w:val="24"/>
                <w:lang w:bidi="ar"/>
              </w:rPr>
              <w:drawing>
                <wp:inline distT="0" distB="0" distL="0" distR="0">
                  <wp:extent cx="4181475" cy="285750"/>
                  <wp:effectExtent l="0" t="0" r="9525" b="0"/>
                  <wp:docPr id="14" name="图片 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85"/>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a:xfrm>
                            <a:off x="0" y="0"/>
                            <a:ext cx="4181475" cy="285750"/>
                          </a:xfrm>
                          <a:prstGeom prst="rect">
                            <a:avLst/>
                          </a:prstGeom>
                          <a:noFill/>
                          <a:ln>
                            <a:noFill/>
                          </a:ln>
                        </pic:spPr>
                      </pic:pic>
                    </a:graphicData>
                  </a:graphic>
                </wp:inline>
              </w:drawing>
            </w:r>
          </w:p>
          <w:p w14:paraId="08C319AE">
            <w:pPr>
              <w:widowControl/>
              <w:kinsoku w:val="0"/>
              <w:autoSpaceDE w:val="0"/>
              <w:autoSpaceDN w:val="0"/>
              <w:adjustRightInd w:val="0"/>
              <w:snapToGrid w:val="0"/>
              <w:spacing w:line="360" w:lineRule="auto"/>
              <w:ind w:firstLine="480" w:firstLineChars="200"/>
              <w:jc w:val="left"/>
              <w:textAlignment w:val="baseline"/>
              <w:rPr>
                <w:rFonts w:cs="Arial"/>
                <w:sz w:val="24"/>
              </w:rPr>
            </w:pPr>
            <w:r>
              <w:rPr>
                <w:rFonts w:hint="eastAsia" w:ascii="宋体" w:hAnsi="宋体" w:cs="宋体"/>
                <w:kern w:val="0"/>
                <w:sz w:val="24"/>
                <w:lang w:bidi="ar"/>
              </w:rPr>
              <w:t>式中：</w:t>
            </w:r>
          </w:p>
          <w:p w14:paraId="3FBCD205">
            <w:pPr>
              <w:widowControl/>
              <w:kinsoku w:val="0"/>
              <w:autoSpaceDE w:val="0"/>
              <w:autoSpaceDN w:val="0"/>
              <w:adjustRightInd w:val="0"/>
              <w:snapToGrid w:val="0"/>
              <w:spacing w:line="360" w:lineRule="auto"/>
              <w:ind w:firstLine="480" w:firstLineChars="200"/>
              <w:jc w:val="left"/>
              <w:textAlignment w:val="baseline"/>
              <w:rPr>
                <w:rFonts w:cs="Arial"/>
                <w:sz w:val="24"/>
              </w:rPr>
            </w:pPr>
            <w:r>
              <w:rPr>
                <w:rFonts w:cs="Arial"/>
                <w:kern w:val="0"/>
                <w:sz w:val="24"/>
                <w:lang w:bidi="ar"/>
              </w:rPr>
              <w:t>L</w:t>
            </w:r>
            <w:r>
              <w:rPr>
                <w:rFonts w:cs="Arial"/>
                <w:kern w:val="0"/>
                <w:sz w:val="15"/>
                <w:szCs w:val="15"/>
                <w:lang w:bidi="ar"/>
              </w:rPr>
              <w:t>A</w:t>
            </w:r>
            <w:r>
              <w:rPr>
                <w:rFonts w:cs="Arial"/>
                <w:kern w:val="0"/>
                <w:sz w:val="24"/>
                <w:lang w:bidi="ar"/>
              </w:rPr>
              <w:t>(r)—</w:t>
            </w:r>
            <w:r>
              <w:rPr>
                <w:rFonts w:hint="eastAsia" w:ascii="宋体" w:hAnsi="宋体" w:cs="宋体"/>
                <w:kern w:val="0"/>
                <w:sz w:val="24"/>
                <w:lang w:bidi="ar"/>
              </w:rPr>
              <w:t>距声源</w:t>
            </w:r>
            <w:r>
              <w:rPr>
                <w:kern w:val="0"/>
                <w:sz w:val="24"/>
                <w:lang w:bidi="ar"/>
              </w:rPr>
              <w:t>r</w:t>
            </w:r>
            <w:r>
              <w:rPr>
                <w:rFonts w:hint="eastAsia" w:ascii="宋体" w:hAnsi="宋体" w:cs="宋体"/>
                <w:kern w:val="0"/>
                <w:sz w:val="24"/>
                <w:lang w:bidi="ar"/>
              </w:rPr>
              <w:t>处的</w:t>
            </w:r>
            <w:r>
              <w:rPr>
                <w:kern w:val="0"/>
                <w:sz w:val="24"/>
                <w:lang w:bidi="ar"/>
              </w:rPr>
              <w:t>A</w:t>
            </w:r>
            <w:r>
              <w:rPr>
                <w:rFonts w:hint="eastAsia" w:ascii="宋体" w:hAnsi="宋体" w:cs="宋体"/>
                <w:kern w:val="0"/>
                <w:sz w:val="24"/>
                <w:lang w:bidi="ar"/>
              </w:rPr>
              <w:t>声级，</w:t>
            </w:r>
            <w:r>
              <w:rPr>
                <w:kern w:val="0"/>
                <w:sz w:val="24"/>
                <w:lang w:bidi="ar"/>
              </w:rPr>
              <w:t>dB(A)</w:t>
            </w:r>
            <w:r>
              <w:rPr>
                <w:rFonts w:hint="eastAsia" w:ascii="宋体" w:hAnsi="宋体" w:cs="宋体"/>
                <w:kern w:val="0"/>
                <w:sz w:val="24"/>
                <w:lang w:bidi="ar"/>
              </w:rPr>
              <w:t>；</w:t>
            </w:r>
          </w:p>
          <w:p w14:paraId="49D1F14B">
            <w:pPr>
              <w:widowControl/>
              <w:kinsoku w:val="0"/>
              <w:autoSpaceDE w:val="0"/>
              <w:autoSpaceDN w:val="0"/>
              <w:adjustRightInd w:val="0"/>
              <w:snapToGrid w:val="0"/>
              <w:spacing w:line="360" w:lineRule="auto"/>
              <w:ind w:firstLine="480" w:firstLineChars="200"/>
              <w:jc w:val="left"/>
              <w:textAlignment w:val="baseline"/>
              <w:rPr>
                <w:sz w:val="24"/>
              </w:rPr>
            </w:pPr>
            <w:r>
              <w:rPr>
                <w:kern w:val="0"/>
                <w:sz w:val="24"/>
                <w:lang w:bidi="ar"/>
              </w:rPr>
              <w:t>Lw—</w:t>
            </w:r>
            <w:r>
              <w:rPr>
                <w:rFonts w:hint="eastAsia" w:ascii="宋体" w:hAnsi="宋体" w:cs="宋体"/>
                <w:kern w:val="0"/>
                <w:sz w:val="24"/>
                <w:lang w:bidi="ar"/>
              </w:rPr>
              <w:t>由点声源产生的倍频带声功率级，</w:t>
            </w:r>
            <w:r>
              <w:rPr>
                <w:kern w:val="0"/>
                <w:sz w:val="24"/>
                <w:lang w:bidi="ar"/>
              </w:rPr>
              <w:t>dB</w:t>
            </w:r>
            <w:r>
              <w:rPr>
                <w:rFonts w:hint="eastAsia" w:ascii="宋体" w:hAnsi="宋体" w:cs="宋体"/>
                <w:kern w:val="0"/>
                <w:sz w:val="24"/>
                <w:lang w:bidi="ar"/>
              </w:rPr>
              <w:t>；</w:t>
            </w:r>
          </w:p>
          <w:p w14:paraId="16229E2B">
            <w:pPr>
              <w:widowControl/>
              <w:kinsoku w:val="0"/>
              <w:autoSpaceDE w:val="0"/>
              <w:autoSpaceDN w:val="0"/>
              <w:adjustRightInd w:val="0"/>
              <w:snapToGrid w:val="0"/>
              <w:spacing w:line="360" w:lineRule="auto"/>
              <w:ind w:firstLine="480" w:firstLineChars="200"/>
              <w:jc w:val="left"/>
              <w:textAlignment w:val="baseline"/>
              <w:rPr>
                <w:rFonts w:cs="Arial"/>
                <w:sz w:val="24"/>
              </w:rPr>
            </w:pPr>
            <w:r>
              <w:rPr>
                <w:kern w:val="0"/>
                <w:sz w:val="24"/>
                <w:lang w:bidi="ar"/>
              </w:rPr>
              <w:t>r—</w:t>
            </w:r>
            <w:r>
              <w:rPr>
                <w:rFonts w:hint="eastAsia" w:ascii="宋体" w:hAnsi="宋体" w:cs="宋体"/>
                <w:kern w:val="0"/>
                <w:sz w:val="24"/>
                <w:lang w:bidi="ar"/>
              </w:rPr>
              <w:t>预测点距声源的距离。</w:t>
            </w:r>
          </w:p>
          <w:p w14:paraId="491A9BE1">
            <w:pPr>
              <w:widowControl/>
              <w:kinsoku w:val="0"/>
              <w:autoSpaceDE w:val="0"/>
              <w:autoSpaceDN w:val="0"/>
              <w:adjustRightInd w:val="0"/>
              <w:snapToGrid w:val="0"/>
              <w:spacing w:line="360" w:lineRule="auto"/>
              <w:ind w:firstLine="480" w:firstLineChars="200"/>
              <w:jc w:val="left"/>
              <w:textAlignment w:val="baseline"/>
              <w:rPr>
                <w:rFonts w:cs="Arial"/>
                <w:sz w:val="24"/>
              </w:rPr>
            </w:pPr>
            <w:r>
              <w:rPr>
                <w:kern w:val="0"/>
                <w:sz w:val="24"/>
                <w:lang w:bidi="ar"/>
              </w:rPr>
              <w:t>b</w:t>
            </w:r>
            <w:r>
              <w:rPr>
                <w:rFonts w:hint="eastAsia"/>
                <w:kern w:val="0"/>
                <w:sz w:val="24"/>
                <w:lang w:bidi="ar"/>
              </w:rPr>
              <w:t>）</w:t>
            </w:r>
            <w:r>
              <w:rPr>
                <w:rFonts w:hint="eastAsia" w:ascii="宋体" w:hAnsi="宋体" w:cs="宋体"/>
                <w:kern w:val="0"/>
                <w:sz w:val="24"/>
                <w:lang w:bidi="ar"/>
              </w:rPr>
              <w:t>指向性点声源几何发散衰减</w:t>
            </w:r>
          </w:p>
          <w:p w14:paraId="1CDAF2CA">
            <w:pPr>
              <w:widowControl/>
              <w:kinsoku w:val="0"/>
              <w:autoSpaceDE w:val="0"/>
              <w:autoSpaceDN w:val="0"/>
              <w:adjustRightInd w:val="0"/>
              <w:snapToGrid w:val="0"/>
              <w:spacing w:line="360" w:lineRule="auto"/>
              <w:ind w:firstLine="480" w:firstLineChars="200"/>
              <w:jc w:val="left"/>
              <w:textAlignment w:val="baseline"/>
              <w:rPr>
                <w:rFonts w:cs="Arial"/>
                <w:sz w:val="24"/>
              </w:rPr>
            </w:pPr>
            <w:r>
              <w:rPr>
                <w:rFonts w:hint="eastAsia" w:ascii="宋体" w:hAnsi="宋体" w:cs="宋体"/>
                <w:kern w:val="0"/>
                <w:sz w:val="24"/>
                <w:lang w:bidi="ar"/>
              </w:rPr>
              <w:t>具有指向性点声源几何发散衰减按式（</w:t>
            </w:r>
            <w:r>
              <w:rPr>
                <w:kern w:val="0"/>
                <w:sz w:val="24"/>
                <w:lang w:bidi="ar"/>
              </w:rPr>
              <w:t>A.11</w:t>
            </w:r>
            <w:r>
              <w:rPr>
                <w:rFonts w:hint="eastAsia"/>
                <w:kern w:val="0"/>
                <w:sz w:val="24"/>
                <w:lang w:bidi="ar"/>
              </w:rPr>
              <w:t>）</w:t>
            </w:r>
            <w:r>
              <w:rPr>
                <w:rFonts w:hint="eastAsia" w:ascii="宋体" w:hAnsi="宋体" w:cs="宋体"/>
                <w:kern w:val="0"/>
                <w:sz w:val="24"/>
                <w:lang w:bidi="ar"/>
              </w:rPr>
              <w:t>计算：</w:t>
            </w:r>
          </w:p>
          <w:p w14:paraId="16A0E004">
            <w:pPr>
              <w:widowControl/>
              <w:kinsoku w:val="0"/>
              <w:autoSpaceDE w:val="0"/>
              <w:autoSpaceDN w:val="0"/>
              <w:adjustRightInd w:val="0"/>
              <w:snapToGrid w:val="0"/>
              <w:spacing w:line="360" w:lineRule="auto"/>
              <w:ind w:firstLine="480" w:firstLineChars="200"/>
              <w:jc w:val="left"/>
              <w:textAlignment w:val="baseline"/>
              <w:rPr>
                <w:rFonts w:cs="Arial"/>
                <w:sz w:val="24"/>
              </w:rPr>
            </w:pPr>
            <w:r>
              <w:rPr>
                <w:rFonts w:hint="eastAsia" w:ascii="宋体" w:hAnsi="宋体" w:cs="宋体"/>
                <w:kern w:val="0"/>
                <w:sz w:val="24"/>
                <w:lang w:bidi="ar"/>
              </w:rPr>
              <w:t>声源在自由空间中辐射声波时，其强度分布的一个主要特性是指向性。例如，喇叭发声，其喇叭正前方声音大，而侧面或背面就小。</w:t>
            </w:r>
          </w:p>
          <w:p w14:paraId="34BEA882">
            <w:pPr>
              <w:widowControl/>
              <w:kinsoku w:val="0"/>
              <w:autoSpaceDE w:val="0"/>
              <w:autoSpaceDN w:val="0"/>
              <w:adjustRightInd w:val="0"/>
              <w:snapToGrid w:val="0"/>
              <w:spacing w:line="360" w:lineRule="auto"/>
              <w:ind w:firstLine="480" w:firstLineChars="200"/>
              <w:jc w:val="left"/>
              <w:textAlignment w:val="baseline"/>
              <w:rPr>
                <w:rFonts w:cs="Arial"/>
                <w:sz w:val="24"/>
              </w:rPr>
            </w:pPr>
            <w:r>
              <w:rPr>
                <w:rFonts w:hint="eastAsia" w:ascii="宋体" w:hAnsi="宋体" w:cs="宋体"/>
                <w:kern w:val="0"/>
                <w:sz w:val="24"/>
                <w:lang w:bidi="ar"/>
              </w:rPr>
              <w:t>对于自由空间的点声源，其在某一</w:t>
            </w:r>
            <w:r>
              <w:rPr>
                <w:kern w:val="0"/>
                <w:sz w:val="24"/>
                <w:lang w:bidi="ar"/>
              </w:rPr>
              <w:t>θ</w:t>
            </w:r>
            <w:r>
              <w:rPr>
                <w:rFonts w:hint="eastAsia" w:ascii="宋体" w:hAnsi="宋体" w:cs="宋体"/>
                <w:kern w:val="0"/>
                <w:sz w:val="24"/>
                <w:lang w:bidi="ar"/>
              </w:rPr>
              <w:t>方向上距离</w:t>
            </w:r>
            <w:r>
              <w:rPr>
                <w:kern w:val="0"/>
                <w:sz w:val="24"/>
                <w:lang w:bidi="ar"/>
              </w:rPr>
              <w:t>r</w:t>
            </w:r>
            <w:r>
              <w:rPr>
                <w:rFonts w:hint="eastAsia" w:ascii="宋体" w:hAnsi="宋体" w:cs="宋体"/>
                <w:kern w:val="0"/>
                <w:sz w:val="24"/>
                <w:lang w:bidi="ar"/>
              </w:rPr>
              <w:t>处的声压级</w:t>
            </w:r>
            <w:r>
              <w:rPr>
                <w:kern w:val="0"/>
                <w:sz w:val="24"/>
                <w:lang w:bidi="ar"/>
              </w:rPr>
              <w:t>[L</w:t>
            </w:r>
            <w:r>
              <w:rPr>
                <w:kern w:val="0"/>
                <w:sz w:val="15"/>
                <w:szCs w:val="15"/>
                <w:lang w:bidi="ar"/>
              </w:rPr>
              <w:t>p</w:t>
            </w:r>
            <w:r>
              <w:rPr>
                <w:kern w:val="0"/>
                <w:sz w:val="24"/>
                <w:lang w:bidi="ar"/>
              </w:rPr>
              <w:t>(r)</w:t>
            </w:r>
            <w:r>
              <w:rPr>
                <w:kern w:val="0"/>
                <w:sz w:val="15"/>
                <w:szCs w:val="15"/>
                <w:lang w:bidi="ar"/>
              </w:rPr>
              <w:t>θ</w:t>
            </w:r>
            <w:r>
              <w:rPr>
                <w:kern w:val="0"/>
                <w:sz w:val="24"/>
                <w:lang w:bidi="ar"/>
              </w:rPr>
              <w:t>]</w:t>
            </w:r>
            <w:r>
              <w:rPr>
                <w:rFonts w:hint="eastAsia" w:ascii="宋体" w:hAnsi="宋体" w:cs="宋体"/>
                <w:kern w:val="0"/>
                <w:sz w:val="24"/>
                <w:lang w:bidi="ar"/>
              </w:rPr>
              <w:t>：</w:t>
            </w:r>
          </w:p>
          <w:p w14:paraId="11535FC4">
            <w:pPr>
              <w:widowControl/>
              <w:kinsoku w:val="0"/>
              <w:autoSpaceDE w:val="0"/>
              <w:autoSpaceDN w:val="0"/>
              <w:adjustRightInd w:val="0"/>
              <w:snapToGrid w:val="0"/>
              <w:spacing w:line="360" w:lineRule="auto"/>
              <w:jc w:val="center"/>
              <w:textAlignment w:val="baseline"/>
              <w:rPr>
                <w:rFonts w:cs="Arial"/>
                <w:sz w:val="24"/>
              </w:rPr>
            </w:pPr>
            <w:r>
              <w:rPr>
                <w:rFonts w:cs="Arial"/>
                <w:kern w:val="0"/>
                <w:sz w:val="24"/>
                <w:lang w:bidi="ar"/>
              </w:rPr>
              <w:drawing>
                <wp:inline distT="0" distB="0" distL="0" distR="0">
                  <wp:extent cx="4267200" cy="257175"/>
                  <wp:effectExtent l="0" t="0" r="0" b="9525"/>
                  <wp:docPr id="15" name="图片 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86"/>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a:xfrm>
                            <a:off x="0" y="0"/>
                            <a:ext cx="4267200" cy="257175"/>
                          </a:xfrm>
                          <a:prstGeom prst="rect">
                            <a:avLst/>
                          </a:prstGeom>
                          <a:noFill/>
                          <a:ln>
                            <a:noFill/>
                          </a:ln>
                        </pic:spPr>
                      </pic:pic>
                    </a:graphicData>
                  </a:graphic>
                </wp:inline>
              </w:drawing>
            </w:r>
          </w:p>
          <w:p w14:paraId="468DA231">
            <w:pPr>
              <w:widowControl/>
              <w:kinsoku w:val="0"/>
              <w:autoSpaceDE w:val="0"/>
              <w:autoSpaceDN w:val="0"/>
              <w:adjustRightInd w:val="0"/>
              <w:snapToGrid w:val="0"/>
              <w:spacing w:line="360" w:lineRule="auto"/>
              <w:ind w:firstLine="480" w:firstLineChars="200"/>
              <w:jc w:val="left"/>
              <w:textAlignment w:val="baseline"/>
              <w:rPr>
                <w:rFonts w:cs="Arial"/>
                <w:sz w:val="24"/>
              </w:rPr>
            </w:pPr>
            <w:r>
              <w:rPr>
                <w:rFonts w:hint="eastAsia" w:ascii="宋体" w:hAnsi="宋体" w:cs="宋体"/>
                <w:kern w:val="0"/>
                <w:sz w:val="24"/>
                <w:lang w:bidi="ar"/>
              </w:rPr>
              <w:t>式中：</w:t>
            </w:r>
          </w:p>
          <w:p w14:paraId="42941049">
            <w:pPr>
              <w:widowControl/>
              <w:kinsoku w:val="0"/>
              <w:autoSpaceDE w:val="0"/>
              <w:autoSpaceDN w:val="0"/>
              <w:adjustRightInd w:val="0"/>
              <w:snapToGrid w:val="0"/>
              <w:spacing w:line="360" w:lineRule="auto"/>
              <w:ind w:firstLine="480" w:firstLineChars="200"/>
              <w:jc w:val="left"/>
              <w:textAlignment w:val="baseline"/>
              <w:rPr>
                <w:rFonts w:cs="Arial"/>
                <w:sz w:val="24"/>
              </w:rPr>
            </w:pPr>
            <w:r>
              <w:rPr>
                <w:kern w:val="0"/>
                <w:sz w:val="24"/>
                <w:lang w:bidi="ar"/>
              </w:rPr>
              <w:t>L</w:t>
            </w:r>
            <w:r>
              <w:rPr>
                <w:kern w:val="0"/>
                <w:sz w:val="15"/>
                <w:szCs w:val="15"/>
                <w:lang w:bidi="ar"/>
              </w:rPr>
              <w:t>p</w:t>
            </w:r>
            <w:r>
              <w:rPr>
                <w:kern w:val="0"/>
                <w:sz w:val="24"/>
                <w:lang w:bidi="ar"/>
              </w:rPr>
              <w:t>(r)</w:t>
            </w:r>
            <w:r>
              <w:rPr>
                <w:kern w:val="0"/>
                <w:sz w:val="15"/>
                <w:szCs w:val="15"/>
                <w:lang w:bidi="ar"/>
              </w:rPr>
              <w:t>θ</w:t>
            </w:r>
            <w:r>
              <w:rPr>
                <w:kern w:val="0"/>
                <w:sz w:val="24"/>
                <w:lang w:bidi="ar"/>
              </w:rPr>
              <w:t>—</w:t>
            </w:r>
            <w:r>
              <w:rPr>
                <w:rFonts w:hint="eastAsia" w:ascii="宋体" w:hAnsi="宋体" w:cs="宋体"/>
                <w:kern w:val="0"/>
                <w:sz w:val="24"/>
                <w:lang w:bidi="ar"/>
              </w:rPr>
              <w:t>自由空间的点声源在某一</w:t>
            </w:r>
            <w:r>
              <w:rPr>
                <w:kern w:val="0"/>
                <w:sz w:val="24"/>
                <w:lang w:bidi="ar"/>
              </w:rPr>
              <w:t>θ</w:t>
            </w:r>
            <w:r>
              <w:rPr>
                <w:rFonts w:hint="eastAsia" w:ascii="宋体" w:hAnsi="宋体" w:cs="宋体"/>
                <w:kern w:val="0"/>
                <w:sz w:val="24"/>
                <w:lang w:bidi="ar"/>
              </w:rPr>
              <w:t>方向上距离</w:t>
            </w:r>
            <w:r>
              <w:rPr>
                <w:kern w:val="0"/>
                <w:sz w:val="24"/>
                <w:lang w:bidi="ar"/>
              </w:rPr>
              <w:t>r</w:t>
            </w:r>
            <w:r>
              <w:rPr>
                <w:rFonts w:hint="eastAsia" w:ascii="宋体" w:hAnsi="宋体" w:cs="宋体"/>
                <w:kern w:val="0"/>
                <w:sz w:val="24"/>
                <w:lang w:bidi="ar"/>
              </w:rPr>
              <w:t>处的声压级，</w:t>
            </w:r>
            <w:r>
              <w:rPr>
                <w:kern w:val="0"/>
                <w:sz w:val="24"/>
                <w:lang w:bidi="ar"/>
              </w:rPr>
              <w:t>dB</w:t>
            </w:r>
            <w:r>
              <w:rPr>
                <w:rFonts w:hint="eastAsia" w:ascii="宋体" w:hAnsi="宋体" w:cs="宋体"/>
                <w:kern w:val="0"/>
                <w:sz w:val="24"/>
                <w:lang w:bidi="ar"/>
              </w:rPr>
              <w:t>；</w:t>
            </w:r>
          </w:p>
          <w:p w14:paraId="45419C3B">
            <w:pPr>
              <w:widowControl/>
              <w:kinsoku w:val="0"/>
              <w:autoSpaceDE w:val="0"/>
              <w:autoSpaceDN w:val="0"/>
              <w:adjustRightInd w:val="0"/>
              <w:snapToGrid w:val="0"/>
              <w:spacing w:line="360" w:lineRule="auto"/>
              <w:ind w:firstLine="480" w:firstLineChars="200"/>
              <w:jc w:val="left"/>
              <w:textAlignment w:val="baseline"/>
              <w:rPr>
                <w:rFonts w:cs="Arial"/>
                <w:sz w:val="24"/>
              </w:rPr>
            </w:pPr>
            <w:r>
              <w:rPr>
                <w:kern w:val="0"/>
                <w:sz w:val="24"/>
                <w:lang w:bidi="ar"/>
              </w:rPr>
              <w:t>L</w:t>
            </w:r>
            <w:r>
              <w:rPr>
                <w:kern w:val="0"/>
                <w:sz w:val="15"/>
                <w:szCs w:val="15"/>
                <w:lang w:bidi="ar"/>
              </w:rPr>
              <w:t>w</w:t>
            </w:r>
            <w:r>
              <w:rPr>
                <w:kern w:val="0"/>
                <w:sz w:val="24"/>
                <w:lang w:bidi="ar"/>
              </w:rPr>
              <w:t>—</w:t>
            </w:r>
            <w:r>
              <w:rPr>
                <w:rFonts w:hint="eastAsia" w:ascii="宋体" w:hAnsi="宋体" w:cs="宋体"/>
                <w:kern w:val="0"/>
                <w:sz w:val="24"/>
                <w:lang w:bidi="ar"/>
              </w:rPr>
              <w:t>点声源声功率级（</w:t>
            </w:r>
            <w:r>
              <w:rPr>
                <w:kern w:val="0"/>
                <w:sz w:val="24"/>
                <w:lang w:bidi="ar"/>
              </w:rPr>
              <w:t>A</w:t>
            </w:r>
            <w:r>
              <w:rPr>
                <w:rFonts w:hint="eastAsia" w:ascii="宋体" w:hAnsi="宋体" w:cs="宋体"/>
                <w:kern w:val="0"/>
                <w:sz w:val="24"/>
                <w:lang w:bidi="ar"/>
              </w:rPr>
              <w:t>计权或倍频带），</w:t>
            </w:r>
            <w:r>
              <w:rPr>
                <w:kern w:val="0"/>
                <w:sz w:val="24"/>
                <w:lang w:bidi="ar"/>
              </w:rPr>
              <w:t>dB</w:t>
            </w:r>
            <w:r>
              <w:rPr>
                <w:rFonts w:hint="eastAsia" w:ascii="宋体" w:hAnsi="宋体" w:cs="宋体"/>
                <w:kern w:val="0"/>
                <w:sz w:val="24"/>
                <w:lang w:bidi="ar"/>
              </w:rPr>
              <w:t>；</w:t>
            </w:r>
          </w:p>
          <w:p w14:paraId="011369DD">
            <w:pPr>
              <w:widowControl/>
              <w:kinsoku w:val="0"/>
              <w:autoSpaceDE w:val="0"/>
              <w:autoSpaceDN w:val="0"/>
              <w:adjustRightInd w:val="0"/>
              <w:snapToGrid w:val="0"/>
              <w:spacing w:line="360" w:lineRule="auto"/>
              <w:ind w:firstLine="480" w:firstLineChars="200"/>
              <w:jc w:val="left"/>
              <w:textAlignment w:val="baseline"/>
              <w:rPr>
                <w:rFonts w:cs="Arial"/>
                <w:sz w:val="24"/>
              </w:rPr>
            </w:pPr>
            <w:r>
              <w:rPr>
                <w:kern w:val="0"/>
                <w:sz w:val="24"/>
                <w:lang w:bidi="ar"/>
              </w:rPr>
              <w:t>r—</w:t>
            </w:r>
            <w:r>
              <w:rPr>
                <w:rFonts w:hint="eastAsia" w:ascii="宋体" w:hAnsi="宋体" w:cs="宋体"/>
                <w:kern w:val="0"/>
                <w:sz w:val="24"/>
                <w:lang w:bidi="ar"/>
              </w:rPr>
              <w:t>预测点距声源的距离；</w:t>
            </w:r>
          </w:p>
          <w:p w14:paraId="60D10260">
            <w:pPr>
              <w:widowControl/>
              <w:kinsoku w:val="0"/>
              <w:autoSpaceDE w:val="0"/>
              <w:autoSpaceDN w:val="0"/>
              <w:adjustRightInd w:val="0"/>
              <w:snapToGrid w:val="0"/>
              <w:spacing w:line="360" w:lineRule="auto"/>
              <w:ind w:firstLine="480" w:firstLineChars="200"/>
              <w:jc w:val="left"/>
              <w:textAlignment w:val="baseline"/>
              <w:rPr>
                <w:rFonts w:cs="Arial"/>
                <w:sz w:val="24"/>
              </w:rPr>
            </w:pPr>
            <w:r>
              <w:rPr>
                <w:kern w:val="0"/>
                <w:sz w:val="24"/>
                <w:lang w:bidi="ar"/>
              </w:rPr>
              <w:t>DIθ—θ</w:t>
            </w:r>
            <w:r>
              <w:rPr>
                <w:rFonts w:hint="eastAsia" w:ascii="宋体" w:hAnsi="宋体" w:cs="宋体"/>
                <w:kern w:val="0"/>
                <w:sz w:val="24"/>
                <w:lang w:bidi="ar"/>
              </w:rPr>
              <w:t>方向上的指向性指数，</w:t>
            </w:r>
            <w:r>
              <w:rPr>
                <w:kern w:val="0"/>
                <w:sz w:val="24"/>
                <w:lang w:bidi="ar"/>
              </w:rPr>
              <w:t>DIθ=101gRθ</w:t>
            </w:r>
            <w:r>
              <w:rPr>
                <w:rFonts w:hint="eastAsia"/>
                <w:kern w:val="0"/>
                <w:sz w:val="24"/>
                <w:lang w:bidi="ar"/>
              </w:rPr>
              <w:t>，</w:t>
            </w:r>
            <w:r>
              <w:rPr>
                <w:rFonts w:hint="eastAsia" w:ascii="宋体" w:hAnsi="宋体" w:cs="宋体"/>
                <w:kern w:val="0"/>
                <w:sz w:val="24"/>
                <w:lang w:bidi="ar"/>
              </w:rPr>
              <w:t>其中，</w:t>
            </w:r>
            <w:r>
              <w:rPr>
                <w:kern w:val="0"/>
                <w:sz w:val="24"/>
                <w:lang w:bidi="ar"/>
              </w:rPr>
              <w:t>Rθ</w:t>
            </w:r>
            <w:r>
              <w:rPr>
                <w:rFonts w:hint="eastAsia" w:ascii="宋体" w:hAnsi="宋体" w:cs="宋体"/>
                <w:kern w:val="0"/>
                <w:sz w:val="24"/>
                <w:lang w:bidi="ar"/>
              </w:rPr>
              <w:t>为指向性因数，</w:t>
            </w:r>
            <w:r>
              <w:rPr>
                <w:kern w:val="0"/>
                <w:sz w:val="24"/>
                <w:lang w:bidi="ar"/>
              </w:rPr>
              <w:t>Rθ=Iθ/I</w:t>
            </w:r>
            <w:r>
              <w:rPr>
                <w:rFonts w:hint="eastAsia" w:ascii="宋体" w:hAnsi="宋体" w:cs="宋体"/>
                <w:kern w:val="0"/>
                <w:sz w:val="24"/>
                <w:lang w:bidi="ar"/>
              </w:rPr>
              <w:t>，其中，</w:t>
            </w:r>
            <w:r>
              <w:rPr>
                <w:kern w:val="0"/>
                <w:sz w:val="24"/>
                <w:lang w:bidi="ar"/>
              </w:rPr>
              <w:t>I</w:t>
            </w:r>
            <w:r>
              <w:rPr>
                <w:rFonts w:hint="eastAsia" w:ascii="宋体" w:hAnsi="宋体" w:cs="宋体"/>
                <w:kern w:val="0"/>
                <w:sz w:val="24"/>
                <w:lang w:bidi="ar"/>
              </w:rPr>
              <w:t>为所有方向上的平均声强，</w:t>
            </w:r>
            <w:r>
              <w:rPr>
                <w:kern w:val="0"/>
                <w:sz w:val="24"/>
                <w:lang w:bidi="ar"/>
              </w:rPr>
              <w:t>W/m</w:t>
            </w:r>
            <w:r>
              <w:rPr>
                <w:kern w:val="0"/>
                <w:sz w:val="15"/>
                <w:szCs w:val="15"/>
                <w:lang w:bidi="ar"/>
              </w:rPr>
              <w:t>2</w:t>
            </w:r>
            <w:r>
              <w:rPr>
                <w:rFonts w:hint="eastAsia" w:ascii="宋体" w:hAnsi="宋体" w:cs="宋体"/>
                <w:kern w:val="0"/>
                <w:sz w:val="24"/>
                <w:lang w:bidi="ar"/>
              </w:rPr>
              <w:t>，</w:t>
            </w:r>
            <w:r>
              <w:rPr>
                <w:kern w:val="0"/>
                <w:sz w:val="24"/>
                <w:lang w:bidi="ar"/>
              </w:rPr>
              <w:t>I</w:t>
            </w:r>
            <w:r>
              <w:rPr>
                <w:kern w:val="0"/>
                <w:sz w:val="15"/>
                <w:szCs w:val="15"/>
                <w:lang w:bidi="ar"/>
              </w:rPr>
              <w:t>θ</w:t>
            </w:r>
            <w:r>
              <w:rPr>
                <w:rFonts w:hint="eastAsia" w:ascii="宋体" w:hAnsi="宋体" w:cs="宋体"/>
                <w:kern w:val="0"/>
                <w:sz w:val="24"/>
                <w:lang w:bidi="ar"/>
              </w:rPr>
              <w:t>为某一</w:t>
            </w:r>
            <w:r>
              <w:rPr>
                <w:kern w:val="0"/>
                <w:sz w:val="24"/>
                <w:lang w:bidi="ar"/>
              </w:rPr>
              <w:t>θ</w:t>
            </w:r>
            <w:r>
              <w:rPr>
                <w:rFonts w:hint="eastAsia" w:ascii="宋体" w:hAnsi="宋体" w:cs="宋体"/>
                <w:kern w:val="0"/>
                <w:sz w:val="24"/>
                <w:lang w:bidi="ar"/>
              </w:rPr>
              <w:t>向上的声强，</w:t>
            </w:r>
            <w:r>
              <w:rPr>
                <w:kern w:val="0"/>
                <w:sz w:val="24"/>
                <w:lang w:bidi="ar"/>
              </w:rPr>
              <w:t>W/m</w:t>
            </w:r>
            <w:r>
              <w:rPr>
                <w:kern w:val="0"/>
                <w:sz w:val="24"/>
                <w:vertAlign w:val="superscript"/>
                <w:lang w:bidi="ar"/>
              </w:rPr>
              <w:t>2</w:t>
            </w:r>
            <w:r>
              <w:rPr>
                <w:rFonts w:hint="eastAsia" w:ascii="宋体" w:hAnsi="宋体" w:cs="宋体"/>
                <w:kern w:val="0"/>
                <w:sz w:val="24"/>
                <w:lang w:bidi="ar"/>
              </w:rPr>
              <w:t>。</w:t>
            </w:r>
          </w:p>
          <w:p w14:paraId="4D54F478">
            <w:pPr>
              <w:widowControl/>
              <w:kinsoku w:val="0"/>
              <w:autoSpaceDE w:val="0"/>
              <w:autoSpaceDN w:val="0"/>
              <w:adjustRightInd w:val="0"/>
              <w:snapToGrid w:val="0"/>
              <w:spacing w:line="360" w:lineRule="auto"/>
              <w:ind w:firstLine="480" w:firstLineChars="200"/>
              <w:jc w:val="left"/>
              <w:textAlignment w:val="baseline"/>
              <w:rPr>
                <w:rFonts w:cs="Arial"/>
                <w:sz w:val="24"/>
              </w:rPr>
            </w:pPr>
            <w:r>
              <w:rPr>
                <w:rFonts w:hint="eastAsia" w:ascii="宋体" w:hAnsi="宋体" w:cs="宋体"/>
                <w:kern w:val="0"/>
                <w:sz w:val="24"/>
                <w:lang w:bidi="ar"/>
              </w:rPr>
              <w:t>按式（</w:t>
            </w:r>
            <w:r>
              <w:rPr>
                <w:kern w:val="0"/>
                <w:sz w:val="24"/>
                <w:lang w:bidi="ar"/>
              </w:rPr>
              <w:t>A5</w:t>
            </w:r>
            <w:r>
              <w:rPr>
                <w:rFonts w:hint="eastAsia"/>
                <w:kern w:val="0"/>
                <w:sz w:val="24"/>
                <w:lang w:bidi="ar"/>
              </w:rPr>
              <w:t>）</w:t>
            </w:r>
            <w:r>
              <w:rPr>
                <w:rFonts w:hint="eastAsia" w:ascii="宋体" w:hAnsi="宋体" w:cs="宋体"/>
                <w:kern w:val="0"/>
                <w:sz w:val="24"/>
                <w:lang w:bidi="ar"/>
              </w:rPr>
              <w:t>计算具有指向性点声源几何发散衰减时，式（</w:t>
            </w:r>
            <w:r>
              <w:rPr>
                <w:kern w:val="0"/>
                <w:sz w:val="24"/>
                <w:lang w:bidi="ar"/>
              </w:rPr>
              <w:t>A.5</w:t>
            </w:r>
            <w:r>
              <w:rPr>
                <w:rFonts w:hint="eastAsia"/>
                <w:kern w:val="0"/>
                <w:sz w:val="24"/>
                <w:lang w:bidi="ar"/>
              </w:rPr>
              <w:t>）</w:t>
            </w:r>
            <w:r>
              <w:rPr>
                <w:rFonts w:hint="eastAsia" w:ascii="宋体" w:hAnsi="宋体" w:cs="宋体"/>
                <w:kern w:val="0"/>
                <w:sz w:val="24"/>
                <w:lang w:bidi="ar"/>
              </w:rPr>
              <w:t>中的</w:t>
            </w:r>
            <w:r>
              <w:rPr>
                <w:kern w:val="0"/>
                <w:sz w:val="24"/>
                <w:lang w:bidi="ar"/>
              </w:rPr>
              <w:t>Lp</w:t>
            </w:r>
            <w:r>
              <w:rPr>
                <w:rFonts w:hint="eastAsia"/>
                <w:kern w:val="0"/>
                <w:sz w:val="24"/>
                <w:lang w:bidi="ar"/>
              </w:rPr>
              <w:t>（</w:t>
            </w:r>
            <w:r>
              <w:rPr>
                <w:kern w:val="0"/>
                <w:sz w:val="24"/>
                <w:lang w:bidi="ar"/>
              </w:rPr>
              <w:t>r</w:t>
            </w:r>
            <w:r>
              <w:rPr>
                <w:rFonts w:hint="eastAsia"/>
                <w:kern w:val="0"/>
                <w:sz w:val="24"/>
                <w:lang w:bidi="ar"/>
              </w:rPr>
              <w:t>）</w:t>
            </w:r>
            <w:r>
              <w:rPr>
                <w:rFonts w:hint="eastAsia" w:ascii="宋体" w:hAnsi="宋体" w:cs="宋体"/>
                <w:kern w:val="0"/>
                <w:sz w:val="24"/>
                <w:lang w:bidi="ar"/>
              </w:rPr>
              <w:t>与</w:t>
            </w:r>
            <w:r>
              <w:rPr>
                <w:kern w:val="0"/>
                <w:sz w:val="24"/>
                <w:lang w:bidi="ar"/>
              </w:rPr>
              <w:t>L</w:t>
            </w:r>
            <w:r>
              <w:rPr>
                <w:kern w:val="0"/>
                <w:sz w:val="15"/>
                <w:szCs w:val="15"/>
                <w:lang w:bidi="ar"/>
              </w:rPr>
              <w:t>p</w:t>
            </w:r>
            <w:r>
              <w:rPr>
                <w:rFonts w:hint="eastAsia"/>
                <w:kern w:val="0"/>
                <w:sz w:val="15"/>
                <w:szCs w:val="15"/>
                <w:lang w:bidi="ar"/>
              </w:rPr>
              <w:t>（</w:t>
            </w:r>
            <w:r>
              <w:rPr>
                <w:kern w:val="0"/>
                <w:sz w:val="24"/>
                <w:lang w:bidi="ar"/>
              </w:rPr>
              <w:t>r</w:t>
            </w:r>
            <w:r>
              <w:rPr>
                <w:kern w:val="0"/>
                <w:sz w:val="15"/>
                <w:szCs w:val="15"/>
                <w:lang w:bidi="ar"/>
              </w:rPr>
              <w:t>0</w:t>
            </w:r>
            <w:r>
              <w:rPr>
                <w:rFonts w:hint="eastAsia"/>
                <w:kern w:val="0"/>
                <w:sz w:val="15"/>
                <w:szCs w:val="15"/>
                <w:lang w:bidi="ar"/>
              </w:rPr>
              <w:t>）</w:t>
            </w:r>
            <w:r>
              <w:rPr>
                <w:rFonts w:hint="eastAsia" w:ascii="宋体" w:hAnsi="宋体" w:cs="宋体"/>
                <w:kern w:val="0"/>
                <w:sz w:val="24"/>
                <w:lang w:bidi="ar"/>
              </w:rPr>
              <w:t>必须是在同一方向上的倍频带声压级。</w:t>
            </w:r>
          </w:p>
          <w:p w14:paraId="4F336B7F">
            <w:pPr>
              <w:widowControl/>
              <w:kinsoku w:val="0"/>
              <w:autoSpaceDE w:val="0"/>
              <w:autoSpaceDN w:val="0"/>
              <w:adjustRightInd w:val="0"/>
              <w:snapToGrid w:val="0"/>
              <w:spacing w:line="360" w:lineRule="auto"/>
              <w:ind w:firstLine="480" w:firstLineChars="200"/>
              <w:jc w:val="left"/>
              <w:textAlignment w:val="baseline"/>
              <w:rPr>
                <w:rFonts w:cs="Arial"/>
                <w:sz w:val="24"/>
              </w:rPr>
            </w:pPr>
            <w:r>
              <w:rPr>
                <w:rFonts w:cs="Arial"/>
                <w:kern w:val="0"/>
                <w:sz w:val="24"/>
                <w:lang w:bidi="ar"/>
              </w:rPr>
              <w:t>c</w:t>
            </w:r>
            <w:r>
              <w:rPr>
                <w:rFonts w:hint="eastAsia" w:cs="Arial"/>
                <w:kern w:val="0"/>
                <w:sz w:val="24"/>
                <w:lang w:bidi="ar"/>
              </w:rPr>
              <w:t>）</w:t>
            </w:r>
            <w:r>
              <w:rPr>
                <w:rFonts w:hint="eastAsia" w:ascii="宋体" w:hAnsi="宋体" w:cs="宋体"/>
                <w:kern w:val="0"/>
                <w:sz w:val="24"/>
                <w:lang w:bidi="ar"/>
              </w:rPr>
              <w:t>反射体引起的修正（</w:t>
            </w:r>
            <w:r>
              <w:rPr>
                <w:kern w:val="0"/>
                <w:sz w:val="24"/>
                <w:lang w:bidi="ar"/>
              </w:rPr>
              <w:t>Δ</w:t>
            </w:r>
            <w:r>
              <w:rPr>
                <w:rFonts w:cs="Arial"/>
                <w:kern w:val="0"/>
                <w:sz w:val="24"/>
                <w:lang w:bidi="ar"/>
              </w:rPr>
              <w:t>L</w:t>
            </w:r>
            <w:r>
              <w:rPr>
                <w:rFonts w:cs="Arial"/>
                <w:kern w:val="0"/>
                <w:sz w:val="15"/>
                <w:szCs w:val="15"/>
                <w:lang w:bidi="ar"/>
              </w:rPr>
              <w:t>r</w:t>
            </w:r>
            <w:r>
              <w:rPr>
                <w:rFonts w:hint="eastAsia" w:cs="Arial"/>
                <w:kern w:val="0"/>
                <w:sz w:val="15"/>
                <w:szCs w:val="15"/>
                <w:lang w:bidi="ar"/>
              </w:rPr>
              <w:t>）</w:t>
            </w:r>
          </w:p>
          <w:p w14:paraId="02AFC10E">
            <w:pPr>
              <w:widowControl/>
              <w:kinsoku w:val="0"/>
              <w:autoSpaceDE w:val="0"/>
              <w:autoSpaceDN w:val="0"/>
              <w:adjustRightInd w:val="0"/>
              <w:snapToGrid w:val="0"/>
              <w:spacing w:line="360" w:lineRule="auto"/>
              <w:ind w:firstLine="480" w:firstLineChars="200"/>
              <w:jc w:val="left"/>
              <w:textAlignment w:val="baseline"/>
              <w:rPr>
                <w:rFonts w:cs="Arial"/>
                <w:sz w:val="24"/>
              </w:rPr>
            </w:pPr>
            <w:r>
              <w:rPr>
                <w:rFonts w:hint="eastAsia" w:ascii="宋体" w:hAnsi="宋体" w:cs="宋体"/>
                <w:kern w:val="0"/>
                <w:sz w:val="24"/>
                <w:lang w:bidi="ar"/>
              </w:rPr>
              <w:t>如图</w:t>
            </w:r>
            <w:r>
              <w:rPr>
                <w:kern w:val="0"/>
                <w:sz w:val="24"/>
                <w:lang w:bidi="ar"/>
              </w:rPr>
              <w:t>A.1</w:t>
            </w:r>
            <w:r>
              <w:rPr>
                <w:rFonts w:hint="eastAsia" w:ascii="宋体" w:hAnsi="宋体" w:cs="宋体"/>
                <w:kern w:val="0"/>
                <w:sz w:val="24"/>
                <w:lang w:bidi="ar"/>
              </w:rPr>
              <w:t>所示，当点声源与预测点处在反射体同侧附近时，到达预测点的声级是直达声与反射声叠加的结果，从而使预测点声级增高。</w:t>
            </w:r>
          </w:p>
          <w:p w14:paraId="2B8DE85D">
            <w:pPr>
              <w:widowControl/>
              <w:kinsoku w:val="0"/>
              <w:autoSpaceDE w:val="0"/>
              <w:autoSpaceDN w:val="0"/>
              <w:adjustRightInd w:val="0"/>
              <w:snapToGrid w:val="0"/>
              <w:spacing w:line="360" w:lineRule="auto"/>
              <w:jc w:val="center"/>
              <w:textAlignment w:val="baseline"/>
              <w:rPr>
                <w:rFonts w:cs="Arial"/>
                <w:sz w:val="24"/>
              </w:rPr>
            </w:pPr>
            <w:r>
              <w:rPr>
                <w:rFonts w:cs="Arial"/>
                <w:kern w:val="0"/>
                <w:sz w:val="24"/>
                <w:lang w:bidi="ar"/>
              </w:rPr>
              <w:drawing>
                <wp:inline distT="0" distB="0" distL="0" distR="0">
                  <wp:extent cx="2895600" cy="1838325"/>
                  <wp:effectExtent l="0" t="0" r="0" b="9525"/>
                  <wp:docPr id="16" name="图片 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87"/>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a:xfrm>
                            <a:off x="0" y="0"/>
                            <a:ext cx="2895600" cy="1838325"/>
                          </a:xfrm>
                          <a:prstGeom prst="rect">
                            <a:avLst/>
                          </a:prstGeom>
                          <a:noFill/>
                          <a:ln>
                            <a:noFill/>
                          </a:ln>
                        </pic:spPr>
                      </pic:pic>
                    </a:graphicData>
                  </a:graphic>
                </wp:inline>
              </w:drawing>
            </w:r>
          </w:p>
          <w:p w14:paraId="7E180D0D">
            <w:pPr>
              <w:widowControl/>
              <w:kinsoku w:val="0"/>
              <w:autoSpaceDE w:val="0"/>
              <w:autoSpaceDN w:val="0"/>
              <w:adjustRightInd w:val="0"/>
              <w:snapToGrid w:val="0"/>
              <w:spacing w:line="360" w:lineRule="auto"/>
              <w:ind w:firstLine="480" w:firstLineChars="200"/>
              <w:jc w:val="left"/>
              <w:textAlignment w:val="baseline"/>
              <w:rPr>
                <w:rFonts w:cs="Arial"/>
                <w:sz w:val="24"/>
              </w:rPr>
            </w:pPr>
            <w:r>
              <w:rPr>
                <w:rFonts w:hint="eastAsia" w:ascii="宋体" w:hAnsi="宋体" w:cs="宋体"/>
                <w:kern w:val="0"/>
                <w:sz w:val="24"/>
                <w:lang w:bidi="ar"/>
              </w:rPr>
              <w:t>当满足下列条件时，需考虑反射体引起的声级增高：</w:t>
            </w:r>
          </w:p>
          <w:p w14:paraId="7BB9B7AF">
            <w:pPr>
              <w:widowControl/>
              <w:kinsoku w:val="0"/>
              <w:autoSpaceDE w:val="0"/>
              <w:autoSpaceDN w:val="0"/>
              <w:adjustRightInd w:val="0"/>
              <w:snapToGrid w:val="0"/>
              <w:spacing w:line="360" w:lineRule="auto"/>
              <w:ind w:firstLine="480" w:firstLineChars="200"/>
              <w:jc w:val="left"/>
              <w:textAlignment w:val="baseline"/>
              <w:rPr>
                <w:rFonts w:cs="Arial"/>
                <w:sz w:val="24"/>
              </w:rPr>
            </w:pPr>
            <w:r>
              <w:rPr>
                <w:kern w:val="0"/>
                <w:sz w:val="24"/>
                <w:lang w:bidi="ar"/>
              </w:rPr>
              <w:t>1</w:t>
            </w:r>
            <w:r>
              <w:rPr>
                <w:rFonts w:hint="eastAsia"/>
                <w:kern w:val="0"/>
                <w:sz w:val="24"/>
                <w:lang w:bidi="ar"/>
              </w:rPr>
              <w:t>）</w:t>
            </w:r>
            <w:r>
              <w:rPr>
                <w:rFonts w:hint="eastAsia" w:ascii="宋体" w:hAnsi="宋体" w:cs="宋体"/>
                <w:kern w:val="0"/>
                <w:sz w:val="24"/>
                <w:lang w:bidi="ar"/>
              </w:rPr>
              <w:t>反射体表面平整、光滑、坚硬；</w:t>
            </w:r>
          </w:p>
          <w:p w14:paraId="1EC8C078">
            <w:pPr>
              <w:widowControl/>
              <w:kinsoku w:val="0"/>
              <w:autoSpaceDE w:val="0"/>
              <w:autoSpaceDN w:val="0"/>
              <w:adjustRightInd w:val="0"/>
              <w:snapToGrid w:val="0"/>
              <w:spacing w:line="360" w:lineRule="auto"/>
              <w:ind w:firstLine="480" w:firstLineChars="200"/>
              <w:jc w:val="left"/>
              <w:textAlignment w:val="baseline"/>
              <w:rPr>
                <w:sz w:val="24"/>
              </w:rPr>
            </w:pPr>
            <w:r>
              <w:rPr>
                <w:kern w:val="0"/>
                <w:sz w:val="24"/>
                <w:lang w:bidi="ar"/>
              </w:rPr>
              <w:t>2</w:t>
            </w:r>
            <w:r>
              <w:rPr>
                <w:rFonts w:hint="eastAsia"/>
                <w:kern w:val="0"/>
                <w:sz w:val="24"/>
                <w:lang w:bidi="ar"/>
              </w:rPr>
              <w:t>）</w:t>
            </w:r>
            <w:r>
              <w:rPr>
                <w:rFonts w:hint="eastAsia" w:ascii="宋体" w:hAnsi="宋体" w:cs="宋体"/>
                <w:kern w:val="0"/>
                <w:sz w:val="24"/>
                <w:lang w:bidi="ar"/>
              </w:rPr>
              <w:t>反射体尺寸远远大于所有声波波长</w:t>
            </w:r>
            <w:r>
              <w:rPr>
                <w:kern w:val="0"/>
                <w:sz w:val="24"/>
                <w:lang w:bidi="ar"/>
              </w:rPr>
              <w:t>λ</w:t>
            </w:r>
            <w:r>
              <w:rPr>
                <w:rFonts w:hint="eastAsia" w:ascii="宋体" w:hAnsi="宋体" w:cs="宋体"/>
                <w:kern w:val="0"/>
                <w:sz w:val="24"/>
                <w:lang w:bidi="ar"/>
              </w:rPr>
              <w:t>；</w:t>
            </w:r>
          </w:p>
          <w:p w14:paraId="168C73DE">
            <w:pPr>
              <w:widowControl/>
              <w:kinsoku w:val="0"/>
              <w:autoSpaceDE w:val="0"/>
              <w:autoSpaceDN w:val="0"/>
              <w:adjustRightInd w:val="0"/>
              <w:snapToGrid w:val="0"/>
              <w:spacing w:line="360" w:lineRule="auto"/>
              <w:ind w:firstLine="480" w:firstLineChars="200"/>
              <w:jc w:val="left"/>
              <w:textAlignment w:val="baseline"/>
              <w:rPr>
                <w:rFonts w:cs="Arial"/>
                <w:sz w:val="24"/>
              </w:rPr>
            </w:pPr>
            <w:r>
              <w:rPr>
                <w:rFonts w:cs="Arial"/>
                <w:kern w:val="0"/>
                <w:sz w:val="24"/>
                <w:lang w:bidi="ar"/>
              </w:rPr>
              <w:t>3</w:t>
            </w:r>
            <w:r>
              <w:rPr>
                <w:rFonts w:hint="eastAsia" w:cs="Arial"/>
                <w:kern w:val="0"/>
                <w:sz w:val="24"/>
                <w:lang w:bidi="ar"/>
              </w:rPr>
              <w:t>）</w:t>
            </w:r>
            <w:r>
              <w:rPr>
                <w:rFonts w:hint="eastAsia" w:ascii="宋体" w:hAnsi="宋体" w:cs="宋体"/>
                <w:kern w:val="0"/>
                <w:sz w:val="24"/>
                <w:lang w:bidi="ar"/>
              </w:rPr>
              <w:t>入射角</w:t>
            </w:r>
            <w:r>
              <w:rPr>
                <w:kern w:val="0"/>
                <w:sz w:val="24"/>
                <w:lang w:bidi="ar"/>
              </w:rPr>
              <w:t>θ&lt;85%</w:t>
            </w:r>
            <w:r>
              <w:rPr>
                <w:rFonts w:hint="eastAsia" w:ascii="宋体" w:hAnsi="宋体" w:cs="宋体"/>
                <w:kern w:val="0"/>
                <w:sz w:val="24"/>
                <w:lang w:bidi="ar"/>
              </w:rPr>
              <w:t>。</w:t>
            </w:r>
          </w:p>
          <w:p w14:paraId="2545CEF0">
            <w:pPr>
              <w:widowControl/>
              <w:kinsoku w:val="0"/>
              <w:autoSpaceDE w:val="0"/>
              <w:autoSpaceDN w:val="0"/>
              <w:adjustRightInd w:val="0"/>
              <w:snapToGrid w:val="0"/>
              <w:spacing w:line="360" w:lineRule="auto"/>
              <w:ind w:firstLine="480" w:firstLineChars="200"/>
              <w:jc w:val="left"/>
              <w:textAlignment w:val="baseline"/>
              <w:rPr>
                <w:rFonts w:cs="Arial"/>
                <w:sz w:val="24"/>
              </w:rPr>
            </w:pPr>
            <w:r>
              <w:rPr>
                <w:rFonts w:cs="Arial"/>
                <w:kern w:val="0"/>
                <w:sz w:val="24"/>
                <w:lang w:bidi="ar"/>
              </w:rPr>
              <w:t>rr-rd</w:t>
            </w:r>
            <w:r>
              <w:rPr>
                <w:rFonts w:hint="eastAsia" w:cs="Arial"/>
                <w:kern w:val="0"/>
                <w:sz w:val="24"/>
                <w:lang w:bidi="ar"/>
              </w:rPr>
              <w:t>&gt;</w:t>
            </w:r>
            <w:r>
              <w:rPr>
                <w:rFonts w:cs="Arial"/>
                <w:kern w:val="0"/>
                <w:sz w:val="24"/>
                <w:lang w:bidi="ar"/>
              </w:rPr>
              <w:t>λ</w:t>
            </w:r>
            <w:r>
              <w:rPr>
                <w:rFonts w:hint="eastAsia" w:ascii="宋体" w:hAnsi="宋体" w:cs="宋体"/>
                <w:kern w:val="0"/>
                <w:sz w:val="24"/>
                <w:lang w:bidi="ar"/>
              </w:rPr>
              <w:t>反射引起的修正量</w:t>
            </w:r>
            <w:r>
              <w:rPr>
                <w:kern w:val="0"/>
                <w:sz w:val="24"/>
                <w:lang w:bidi="ar"/>
              </w:rPr>
              <w:t>ΔLr</w:t>
            </w:r>
            <w:r>
              <w:rPr>
                <w:rFonts w:hint="eastAsia" w:ascii="宋体" w:hAnsi="宋体" w:cs="宋体"/>
                <w:kern w:val="0"/>
                <w:sz w:val="24"/>
                <w:lang w:bidi="ar"/>
              </w:rPr>
              <w:t>与</w:t>
            </w:r>
            <w:r>
              <w:rPr>
                <w:kern w:val="0"/>
                <w:sz w:val="24"/>
                <w:lang w:bidi="ar"/>
              </w:rPr>
              <w:t>rr/rd</w:t>
            </w:r>
            <w:r>
              <w:rPr>
                <w:rFonts w:hint="eastAsia" w:ascii="宋体" w:hAnsi="宋体" w:cs="宋体"/>
                <w:kern w:val="0"/>
                <w:sz w:val="24"/>
                <w:lang w:bidi="ar"/>
              </w:rPr>
              <w:t>有关（</w:t>
            </w:r>
            <w:r>
              <w:rPr>
                <w:kern w:val="0"/>
                <w:sz w:val="24"/>
                <w:lang w:bidi="ar"/>
              </w:rPr>
              <w:t>rr=IP</w:t>
            </w:r>
            <w:r>
              <w:rPr>
                <w:rFonts w:hint="eastAsia" w:ascii="宋体" w:hAnsi="宋体" w:cs="宋体"/>
                <w:kern w:val="0"/>
                <w:sz w:val="24"/>
                <w:lang w:bidi="ar"/>
              </w:rPr>
              <w:t>、</w:t>
            </w:r>
            <w:r>
              <w:rPr>
                <w:kern w:val="0"/>
                <w:sz w:val="24"/>
                <w:lang w:bidi="ar"/>
              </w:rPr>
              <w:t>rd=SP</w:t>
            </w:r>
            <w:r>
              <w:rPr>
                <w:rFonts w:hint="eastAsia"/>
                <w:kern w:val="0"/>
                <w:sz w:val="24"/>
                <w:lang w:bidi="ar"/>
              </w:rPr>
              <w:t>）</w:t>
            </w:r>
            <w:r>
              <w:rPr>
                <w:rFonts w:hint="eastAsia" w:ascii="宋体" w:hAnsi="宋体" w:cs="宋体"/>
                <w:kern w:val="0"/>
                <w:sz w:val="24"/>
                <w:lang w:bidi="ar"/>
              </w:rPr>
              <w:t>，可按表</w:t>
            </w:r>
            <w:r>
              <w:rPr>
                <w:kern w:val="0"/>
                <w:sz w:val="24"/>
                <w:lang w:bidi="ar"/>
              </w:rPr>
              <w:t>A.1</w:t>
            </w:r>
            <w:r>
              <w:rPr>
                <w:rFonts w:hint="eastAsia" w:ascii="宋体" w:hAnsi="宋体" w:cs="宋体"/>
                <w:kern w:val="0"/>
                <w:sz w:val="24"/>
                <w:lang w:bidi="ar"/>
              </w:rPr>
              <w:t>计算：</w:t>
            </w:r>
          </w:p>
          <w:p w14:paraId="02208503">
            <w:pPr>
              <w:widowControl/>
              <w:kinsoku w:val="0"/>
              <w:autoSpaceDE w:val="0"/>
              <w:autoSpaceDN w:val="0"/>
              <w:adjustRightInd w:val="0"/>
              <w:snapToGrid w:val="0"/>
              <w:spacing w:line="360" w:lineRule="auto"/>
              <w:jc w:val="center"/>
              <w:textAlignment w:val="baseline"/>
              <w:rPr>
                <w:rFonts w:cs="Arial"/>
                <w:sz w:val="24"/>
              </w:rPr>
            </w:pPr>
            <w:r>
              <w:rPr>
                <w:rFonts w:cs="Arial"/>
                <w:kern w:val="0"/>
                <w:sz w:val="24"/>
                <w:lang w:bidi="ar"/>
              </w:rPr>
              <w:drawing>
                <wp:inline distT="0" distB="0" distL="0" distR="0">
                  <wp:extent cx="5133975" cy="933450"/>
                  <wp:effectExtent l="0" t="0" r="9525" b="0"/>
                  <wp:docPr id="17" name="图片 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88"/>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a:xfrm>
                            <a:off x="0" y="0"/>
                            <a:ext cx="5133975" cy="933450"/>
                          </a:xfrm>
                          <a:prstGeom prst="rect">
                            <a:avLst/>
                          </a:prstGeom>
                          <a:noFill/>
                          <a:ln>
                            <a:noFill/>
                          </a:ln>
                        </pic:spPr>
                      </pic:pic>
                    </a:graphicData>
                  </a:graphic>
                </wp:inline>
              </w:drawing>
            </w:r>
          </w:p>
          <w:p w14:paraId="349B83EE">
            <w:pPr>
              <w:widowControl/>
              <w:kinsoku w:val="0"/>
              <w:autoSpaceDE w:val="0"/>
              <w:autoSpaceDN w:val="0"/>
              <w:adjustRightInd w:val="0"/>
              <w:snapToGrid w:val="0"/>
              <w:spacing w:line="360" w:lineRule="auto"/>
              <w:ind w:firstLine="480" w:firstLineChars="200"/>
              <w:jc w:val="left"/>
              <w:textAlignment w:val="baseline"/>
              <w:rPr>
                <w:rFonts w:cs="Arial"/>
                <w:sz w:val="24"/>
              </w:rPr>
            </w:pPr>
            <w:r>
              <w:rPr>
                <w:kern w:val="0"/>
                <w:sz w:val="24"/>
                <w:lang w:bidi="ar"/>
              </w:rPr>
              <w:t>2</w:t>
            </w:r>
            <w:r>
              <w:rPr>
                <w:rFonts w:hint="eastAsia" w:ascii="宋体" w:hAnsi="宋体" w:cs="宋体"/>
                <w:kern w:val="0"/>
                <w:sz w:val="24"/>
                <w:lang w:bidi="ar"/>
              </w:rPr>
              <w:t>）室内声源等效室外声源声功率级计算方法</w:t>
            </w:r>
          </w:p>
          <w:p w14:paraId="4D211203">
            <w:pPr>
              <w:widowControl/>
              <w:kinsoku w:val="0"/>
              <w:autoSpaceDE w:val="0"/>
              <w:autoSpaceDN w:val="0"/>
              <w:adjustRightInd w:val="0"/>
              <w:snapToGrid w:val="0"/>
              <w:spacing w:line="360" w:lineRule="auto"/>
              <w:ind w:firstLine="480" w:firstLineChars="200"/>
              <w:jc w:val="left"/>
              <w:textAlignment w:val="baseline"/>
              <w:rPr>
                <w:rFonts w:cs="Arial"/>
                <w:sz w:val="24"/>
              </w:rPr>
            </w:pPr>
            <w:r>
              <w:rPr>
                <w:rFonts w:hint="eastAsia" w:ascii="宋体" w:hAnsi="宋体" w:cs="宋体"/>
                <w:kern w:val="0"/>
                <w:sz w:val="24"/>
                <w:lang w:bidi="ar"/>
              </w:rPr>
              <w:t>如图</w:t>
            </w:r>
            <w:r>
              <w:rPr>
                <w:kern w:val="0"/>
                <w:sz w:val="24"/>
                <w:lang w:bidi="ar"/>
              </w:rPr>
              <w:t>B.1</w:t>
            </w:r>
            <w:r>
              <w:rPr>
                <w:rFonts w:hint="eastAsia" w:ascii="宋体" w:hAnsi="宋体" w:cs="宋体"/>
                <w:kern w:val="0"/>
                <w:sz w:val="24"/>
                <w:lang w:bidi="ar"/>
              </w:rPr>
              <w:t>所示，声源位于室内，室内声源可采用等效室外</w:t>
            </w:r>
            <w:r>
              <w:rPr>
                <w:sz w:val="24"/>
                <w:lang w:bidi="ar"/>
              </w:rPr>
              <w:t>声源声功率级法进行计算。</w:t>
            </w:r>
            <w:r>
              <w:rPr>
                <w:rFonts w:hint="eastAsia" w:ascii="宋体" w:hAnsi="宋体" w:cs="宋体"/>
                <w:kern w:val="0"/>
                <w:sz w:val="24"/>
                <w:lang w:bidi="ar"/>
              </w:rPr>
              <w:t>设靠近开口处（或窗户）室内、室外某倍频带的声压级或</w:t>
            </w:r>
            <w:r>
              <w:rPr>
                <w:kern w:val="0"/>
                <w:sz w:val="24"/>
                <w:lang w:bidi="ar"/>
              </w:rPr>
              <w:t>A</w:t>
            </w:r>
            <w:r>
              <w:rPr>
                <w:rFonts w:hint="eastAsia" w:ascii="宋体" w:hAnsi="宋体" w:cs="宋体"/>
                <w:kern w:val="0"/>
                <w:sz w:val="24"/>
                <w:lang w:bidi="ar"/>
              </w:rPr>
              <w:t>声级分别为</w:t>
            </w:r>
            <w:r>
              <w:rPr>
                <w:kern w:val="0"/>
                <w:sz w:val="24"/>
                <w:lang w:bidi="ar"/>
              </w:rPr>
              <w:t>L</w:t>
            </w:r>
            <w:r>
              <w:rPr>
                <w:kern w:val="0"/>
                <w:sz w:val="15"/>
                <w:szCs w:val="15"/>
                <w:lang w:bidi="ar"/>
              </w:rPr>
              <w:t>P1</w:t>
            </w:r>
            <w:r>
              <w:rPr>
                <w:rFonts w:hint="eastAsia" w:ascii="宋体" w:hAnsi="宋体" w:cs="宋体"/>
                <w:kern w:val="0"/>
                <w:sz w:val="24"/>
                <w:lang w:bidi="ar"/>
              </w:rPr>
              <w:t>和</w:t>
            </w:r>
            <w:r>
              <w:rPr>
                <w:kern w:val="0"/>
                <w:sz w:val="24"/>
                <w:lang w:bidi="ar"/>
              </w:rPr>
              <w:t>L</w:t>
            </w:r>
            <w:r>
              <w:rPr>
                <w:kern w:val="0"/>
                <w:sz w:val="15"/>
                <w:szCs w:val="15"/>
                <w:lang w:bidi="ar"/>
              </w:rPr>
              <w:t>p2</w:t>
            </w:r>
            <w:r>
              <w:rPr>
                <w:rFonts w:hint="eastAsia" w:ascii="宋体" w:hAnsi="宋体" w:cs="宋体"/>
                <w:kern w:val="0"/>
                <w:sz w:val="24"/>
                <w:lang w:bidi="ar"/>
              </w:rPr>
              <w:t>。若声源所在室内声场为近似扩散声场，则室外的倍频带声压级可按式（</w:t>
            </w:r>
            <w:r>
              <w:rPr>
                <w:kern w:val="0"/>
                <w:sz w:val="24"/>
                <w:lang w:bidi="ar"/>
              </w:rPr>
              <w:t>B.1</w:t>
            </w:r>
            <w:r>
              <w:rPr>
                <w:rFonts w:hint="eastAsia" w:ascii="宋体" w:hAnsi="宋体" w:cs="宋体"/>
                <w:kern w:val="0"/>
                <w:sz w:val="24"/>
                <w:lang w:bidi="ar"/>
              </w:rPr>
              <w:t>）近似求出：</w:t>
            </w:r>
          </w:p>
          <w:p w14:paraId="08BCD1B0">
            <w:pPr>
              <w:widowControl/>
              <w:kinsoku w:val="0"/>
              <w:autoSpaceDE w:val="0"/>
              <w:autoSpaceDN w:val="0"/>
              <w:adjustRightInd w:val="0"/>
              <w:snapToGrid w:val="0"/>
              <w:spacing w:line="360" w:lineRule="auto"/>
              <w:ind w:firstLine="480" w:firstLineChars="200"/>
              <w:jc w:val="center"/>
              <w:textAlignment w:val="baseline"/>
              <w:rPr>
                <w:rFonts w:cs="Arial"/>
                <w:sz w:val="24"/>
              </w:rPr>
            </w:pPr>
            <w:r>
              <w:rPr>
                <w:rFonts w:cs="Arial"/>
                <w:kern w:val="0"/>
                <w:sz w:val="24"/>
                <w:lang w:bidi="ar"/>
              </w:rPr>
              <w:t>L</w:t>
            </w:r>
            <w:r>
              <w:rPr>
                <w:rFonts w:cs="Arial"/>
                <w:kern w:val="0"/>
                <w:sz w:val="16"/>
                <w:szCs w:val="16"/>
                <w:lang w:bidi="ar"/>
              </w:rPr>
              <w:t>P</w:t>
            </w:r>
            <w:r>
              <w:rPr>
                <w:kern w:val="0"/>
                <w:sz w:val="16"/>
                <w:szCs w:val="16"/>
                <w:lang w:bidi="ar"/>
              </w:rPr>
              <w:t>2</w:t>
            </w:r>
            <w:r>
              <w:rPr>
                <w:rFonts w:cs="Arial"/>
                <w:kern w:val="0"/>
                <w:sz w:val="24"/>
                <w:lang w:bidi="ar"/>
              </w:rPr>
              <w:t>=L</w:t>
            </w:r>
            <w:r>
              <w:rPr>
                <w:rFonts w:cs="Arial"/>
                <w:kern w:val="0"/>
                <w:sz w:val="16"/>
                <w:szCs w:val="16"/>
                <w:lang w:bidi="ar"/>
              </w:rPr>
              <w:t>P1</w:t>
            </w:r>
            <w:r>
              <w:rPr>
                <w:rFonts w:hint="eastAsia" w:ascii="微软雅黑" w:hAnsi="微软雅黑" w:eastAsia="微软雅黑" w:cs="微软雅黑"/>
                <w:kern w:val="0"/>
                <w:sz w:val="24"/>
                <w:lang w:bidi="ar"/>
              </w:rPr>
              <w:t>−(</w:t>
            </w:r>
            <w:r>
              <w:rPr>
                <w:rFonts w:cs="Arial"/>
                <w:kern w:val="0"/>
                <w:sz w:val="24"/>
                <w:lang w:bidi="ar"/>
              </w:rPr>
              <w:t>TL+6</w:t>
            </w:r>
            <w:r>
              <w:rPr>
                <w:rFonts w:hint="eastAsia" w:cs="Arial"/>
                <w:kern w:val="0"/>
                <w:sz w:val="24"/>
                <w:lang w:bidi="ar"/>
              </w:rPr>
              <w:t>)(</w:t>
            </w:r>
            <w:r>
              <w:rPr>
                <w:kern w:val="0"/>
                <w:sz w:val="24"/>
                <w:lang w:bidi="ar"/>
              </w:rPr>
              <w:t>B.1</w:t>
            </w:r>
            <w:r>
              <w:rPr>
                <w:rFonts w:hint="eastAsia"/>
                <w:kern w:val="0"/>
                <w:sz w:val="24"/>
                <w:lang w:bidi="ar"/>
              </w:rPr>
              <w:t>)</w:t>
            </w:r>
          </w:p>
          <w:p w14:paraId="4EC5032F">
            <w:pPr>
              <w:widowControl/>
              <w:kinsoku w:val="0"/>
              <w:autoSpaceDE w:val="0"/>
              <w:autoSpaceDN w:val="0"/>
              <w:adjustRightInd w:val="0"/>
              <w:snapToGrid w:val="0"/>
              <w:spacing w:line="360" w:lineRule="auto"/>
              <w:ind w:firstLine="480" w:firstLineChars="200"/>
              <w:jc w:val="left"/>
              <w:textAlignment w:val="baseline"/>
              <w:rPr>
                <w:rFonts w:cs="Arial"/>
                <w:sz w:val="24"/>
              </w:rPr>
            </w:pPr>
            <w:r>
              <w:rPr>
                <w:rFonts w:hint="eastAsia" w:ascii="宋体" w:hAnsi="宋体" w:cs="宋体"/>
                <w:kern w:val="0"/>
                <w:sz w:val="24"/>
                <w:lang w:bidi="ar"/>
              </w:rPr>
              <w:t>式中：</w:t>
            </w:r>
          </w:p>
          <w:p w14:paraId="77180F64">
            <w:pPr>
              <w:widowControl/>
              <w:kinsoku w:val="0"/>
              <w:autoSpaceDE w:val="0"/>
              <w:autoSpaceDN w:val="0"/>
              <w:adjustRightInd w:val="0"/>
              <w:snapToGrid w:val="0"/>
              <w:spacing w:line="360" w:lineRule="auto"/>
              <w:ind w:firstLine="480" w:firstLineChars="200"/>
              <w:jc w:val="left"/>
              <w:textAlignment w:val="baseline"/>
              <w:rPr>
                <w:rFonts w:cs="Arial"/>
                <w:sz w:val="24"/>
              </w:rPr>
            </w:pPr>
            <w:r>
              <w:rPr>
                <w:kern w:val="0"/>
                <w:sz w:val="24"/>
                <w:lang w:bidi="ar"/>
              </w:rPr>
              <w:t>L</w:t>
            </w:r>
            <w:r>
              <w:rPr>
                <w:kern w:val="0"/>
                <w:sz w:val="24"/>
                <w:vertAlign w:val="subscript"/>
                <w:lang w:bidi="ar"/>
              </w:rPr>
              <w:t>p1</w:t>
            </w:r>
            <w:r>
              <w:rPr>
                <w:kern w:val="0"/>
                <w:sz w:val="24"/>
                <w:lang w:bidi="ar"/>
              </w:rPr>
              <w:t>—</w:t>
            </w:r>
            <w:r>
              <w:rPr>
                <w:rFonts w:hint="eastAsia" w:ascii="宋体" w:hAnsi="宋体" w:cs="宋体"/>
                <w:kern w:val="0"/>
                <w:sz w:val="24"/>
                <w:lang w:bidi="ar"/>
              </w:rPr>
              <w:t>靠近开口处（或窗户）室内某倍频带的声压级或</w:t>
            </w:r>
            <w:r>
              <w:rPr>
                <w:kern w:val="0"/>
                <w:sz w:val="24"/>
                <w:lang w:bidi="ar"/>
              </w:rPr>
              <w:t>A</w:t>
            </w:r>
            <w:r>
              <w:rPr>
                <w:rFonts w:hint="eastAsia" w:ascii="宋体" w:hAnsi="宋体" w:cs="宋体"/>
                <w:kern w:val="0"/>
                <w:sz w:val="24"/>
                <w:lang w:bidi="ar"/>
              </w:rPr>
              <w:t>声级，</w:t>
            </w:r>
            <w:r>
              <w:rPr>
                <w:kern w:val="0"/>
                <w:sz w:val="24"/>
                <w:lang w:bidi="ar"/>
              </w:rPr>
              <w:t>dB</w:t>
            </w:r>
            <w:r>
              <w:rPr>
                <w:rFonts w:hint="eastAsia" w:ascii="宋体" w:hAnsi="宋体" w:cs="宋体"/>
                <w:kern w:val="0"/>
                <w:sz w:val="24"/>
                <w:lang w:bidi="ar"/>
              </w:rPr>
              <w:t>；</w:t>
            </w:r>
          </w:p>
          <w:p w14:paraId="7113700D">
            <w:pPr>
              <w:widowControl/>
              <w:kinsoku w:val="0"/>
              <w:autoSpaceDE w:val="0"/>
              <w:autoSpaceDN w:val="0"/>
              <w:adjustRightInd w:val="0"/>
              <w:snapToGrid w:val="0"/>
              <w:spacing w:line="360" w:lineRule="auto"/>
              <w:ind w:firstLine="480" w:firstLineChars="200"/>
              <w:jc w:val="left"/>
              <w:textAlignment w:val="baseline"/>
              <w:rPr>
                <w:rFonts w:cs="Arial"/>
                <w:sz w:val="24"/>
              </w:rPr>
            </w:pPr>
            <w:r>
              <w:rPr>
                <w:kern w:val="0"/>
                <w:sz w:val="24"/>
                <w:lang w:bidi="ar"/>
              </w:rPr>
              <w:t>L</w:t>
            </w:r>
            <w:r>
              <w:rPr>
                <w:kern w:val="0"/>
                <w:sz w:val="15"/>
                <w:szCs w:val="15"/>
                <w:lang w:bidi="ar"/>
              </w:rPr>
              <w:t>p2</w:t>
            </w:r>
            <w:r>
              <w:rPr>
                <w:kern w:val="0"/>
                <w:sz w:val="24"/>
                <w:lang w:bidi="ar"/>
              </w:rPr>
              <w:t>—</w:t>
            </w:r>
            <w:r>
              <w:rPr>
                <w:rFonts w:hint="eastAsia" w:ascii="宋体" w:hAnsi="宋体" w:cs="宋体"/>
                <w:kern w:val="0"/>
                <w:sz w:val="24"/>
                <w:lang w:bidi="ar"/>
              </w:rPr>
              <w:t>靠近开口处（或窗户）室内某倍频带的声压级或</w:t>
            </w:r>
            <w:r>
              <w:rPr>
                <w:kern w:val="0"/>
                <w:sz w:val="24"/>
                <w:lang w:bidi="ar"/>
              </w:rPr>
              <w:t>A</w:t>
            </w:r>
            <w:r>
              <w:rPr>
                <w:rFonts w:hint="eastAsia" w:ascii="宋体" w:hAnsi="宋体" w:cs="宋体"/>
                <w:kern w:val="0"/>
                <w:sz w:val="24"/>
                <w:lang w:bidi="ar"/>
              </w:rPr>
              <w:t>声级，</w:t>
            </w:r>
            <w:r>
              <w:rPr>
                <w:kern w:val="0"/>
                <w:sz w:val="24"/>
                <w:lang w:bidi="ar"/>
              </w:rPr>
              <w:t>dB</w:t>
            </w:r>
            <w:r>
              <w:rPr>
                <w:rFonts w:hint="eastAsia" w:ascii="宋体" w:hAnsi="宋体" w:cs="宋体"/>
                <w:kern w:val="0"/>
                <w:sz w:val="24"/>
                <w:lang w:bidi="ar"/>
              </w:rPr>
              <w:t>；</w:t>
            </w:r>
          </w:p>
          <w:p w14:paraId="11BEA553">
            <w:pPr>
              <w:widowControl/>
              <w:kinsoku w:val="0"/>
              <w:autoSpaceDE w:val="0"/>
              <w:autoSpaceDN w:val="0"/>
              <w:adjustRightInd w:val="0"/>
              <w:snapToGrid w:val="0"/>
              <w:spacing w:line="360" w:lineRule="auto"/>
              <w:ind w:firstLine="480" w:firstLineChars="200"/>
              <w:jc w:val="left"/>
              <w:textAlignment w:val="baseline"/>
              <w:rPr>
                <w:rFonts w:cs="Arial"/>
                <w:sz w:val="24"/>
              </w:rPr>
            </w:pPr>
            <w:r>
              <w:rPr>
                <w:kern w:val="0"/>
                <w:sz w:val="24"/>
                <w:lang w:bidi="ar"/>
              </w:rPr>
              <w:t>TL</w:t>
            </w:r>
            <w:r>
              <w:rPr>
                <w:rFonts w:hint="eastAsia" w:ascii="宋体" w:hAnsi="宋体" w:cs="宋体"/>
                <w:kern w:val="0"/>
                <w:sz w:val="24"/>
                <w:lang w:bidi="ar"/>
              </w:rPr>
              <w:t>—隔墙（或窗户）倍频带或</w:t>
            </w:r>
            <w:r>
              <w:rPr>
                <w:kern w:val="0"/>
                <w:sz w:val="24"/>
                <w:lang w:bidi="ar"/>
              </w:rPr>
              <w:t>A</w:t>
            </w:r>
            <w:r>
              <w:rPr>
                <w:rFonts w:hint="eastAsia" w:ascii="宋体" w:hAnsi="宋体" w:cs="宋体"/>
                <w:kern w:val="0"/>
                <w:sz w:val="24"/>
                <w:lang w:bidi="ar"/>
              </w:rPr>
              <w:t>声级的隔声量，</w:t>
            </w:r>
            <w:r>
              <w:rPr>
                <w:kern w:val="0"/>
                <w:sz w:val="24"/>
                <w:lang w:bidi="ar"/>
              </w:rPr>
              <w:t>dB</w:t>
            </w:r>
            <w:r>
              <w:rPr>
                <w:rFonts w:hint="eastAsia" w:ascii="宋体" w:hAnsi="宋体" w:cs="宋体"/>
                <w:kern w:val="0"/>
                <w:sz w:val="24"/>
                <w:lang w:bidi="ar"/>
              </w:rPr>
              <w:t>；</w:t>
            </w:r>
          </w:p>
          <w:p w14:paraId="59D92BB4">
            <w:pPr>
              <w:widowControl/>
              <w:kinsoku w:val="0"/>
              <w:autoSpaceDE w:val="0"/>
              <w:autoSpaceDN w:val="0"/>
              <w:adjustRightInd w:val="0"/>
              <w:snapToGrid w:val="0"/>
              <w:spacing w:line="360" w:lineRule="auto"/>
              <w:ind w:firstLine="480" w:firstLineChars="200"/>
              <w:jc w:val="center"/>
              <w:textAlignment w:val="baseline"/>
              <w:rPr>
                <w:rFonts w:cs="Arial"/>
                <w:sz w:val="24"/>
              </w:rPr>
            </w:pPr>
            <w:r>
              <w:rPr>
                <w:rFonts w:cs="Arial"/>
                <w:kern w:val="0"/>
                <w:sz w:val="24"/>
                <w:lang w:bidi="ar"/>
              </w:rPr>
              <w:drawing>
                <wp:inline distT="0" distB="0" distL="0" distR="0">
                  <wp:extent cx="3171825" cy="1352550"/>
                  <wp:effectExtent l="0" t="0" r="9525" b="0"/>
                  <wp:docPr id="18" name="图片 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89"/>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a:xfrm>
                            <a:off x="0" y="0"/>
                            <a:ext cx="3171825" cy="1352550"/>
                          </a:xfrm>
                          <a:prstGeom prst="rect">
                            <a:avLst/>
                          </a:prstGeom>
                          <a:noFill/>
                          <a:ln>
                            <a:noFill/>
                          </a:ln>
                        </pic:spPr>
                      </pic:pic>
                    </a:graphicData>
                  </a:graphic>
                </wp:inline>
              </w:drawing>
            </w:r>
          </w:p>
          <w:p w14:paraId="7B6E8E53">
            <w:pPr>
              <w:widowControl/>
              <w:kinsoku w:val="0"/>
              <w:autoSpaceDE w:val="0"/>
              <w:autoSpaceDN w:val="0"/>
              <w:adjustRightInd w:val="0"/>
              <w:snapToGrid w:val="0"/>
              <w:spacing w:line="360" w:lineRule="auto"/>
              <w:jc w:val="center"/>
              <w:textAlignment w:val="baseline"/>
              <w:rPr>
                <w:rFonts w:cs="Arial"/>
                <w:sz w:val="24"/>
              </w:rPr>
            </w:pPr>
            <w:r>
              <w:rPr>
                <w:rFonts w:hint="eastAsia" w:ascii="宋体" w:hAnsi="宋体" w:cs="宋体"/>
                <w:kern w:val="0"/>
                <w:sz w:val="24"/>
                <w:lang w:bidi="ar"/>
              </w:rPr>
              <w:t>图</w:t>
            </w:r>
            <w:r>
              <w:rPr>
                <w:bCs/>
                <w:kern w:val="0"/>
                <w:sz w:val="24"/>
                <w:lang w:bidi="ar"/>
              </w:rPr>
              <w:t>B.1</w:t>
            </w:r>
            <w:r>
              <w:rPr>
                <w:rFonts w:hint="eastAsia" w:ascii="宋体" w:hAnsi="宋体" w:cs="宋体"/>
                <w:kern w:val="0"/>
                <w:sz w:val="24"/>
                <w:lang w:bidi="ar"/>
              </w:rPr>
              <w:t>室内声源等效为室外声源图例</w:t>
            </w:r>
          </w:p>
          <w:p w14:paraId="5B57029B">
            <w:pPr>
              <w:widowControl/>
              <w:kinsoku w:val="0"/>
              <w:autoSpaceDE w:val="0"/>
              <w:autoSpaceDN w:val="0"/>
              <w:adjustRightInd w:val="0"/>
              <w:snapToGrid w:val="0"/>
              <w:spacing w:line="360" w:lineRule="auto"/>
              <w:ind w:firstLine="480" w:firstLineChars="200"/>
              <w:jc w:val="left"/>
              <w:textAlignment w:val="baseline"/>
              <w:rPr>
                <w:rFonts w:cs="Arial"/>
                <w:sz w:val="24"/>
              </w:rPr>
            </w:pPr>
            <w:r>
              <w:rPr>
                <w:rFonts w:hint="eastAsia" w:ascii="宋体" w:hAnsi="宋体" w:cs="宋体"/>
                <w:kern w:val="0"/>
                <w:sz w:val="24"/>
                <w:lang w:bidi="ar"/>
              </w:rPr>
              <w:t>也可按（</w:t>
            </w:r>
            <w:r>
              <w:rPr>
                <w:kern w:val="0"/>
                <w:sz w:val="24"/>
                <w:lang w:bidi="ar"/>
              </w:rPr>
              <w:t>B.2</w:t>
            </w:r>
            <w:r>
              <w:rPr>
                <w:rFonts w:hint="eastAsia" w:ascii="宋体" w:hAnsi="宋体" w:cs="宋体"/>
                <w:kern w:val="0"/>
                <w:sz w:val="24"/>
                <w:lang w:bidi="ar"/>
              </w:rPr>
              <w:t>）计算某一室内声源靠近围护结构处产生的倍频带声压级或</w:t>
            </w:r>
            <w:r>
              <w:rPr>
                <w:kern w:val="0"/>
                <w:sz w:val="24"/>
                <w:lang w:bidi="ar"/>
              </w:rPr>
              <w:t>A</w:t>
            </w:r>
            <w:r>
              <w:rPr>
                <w:rFonts w:hint="eastAsia" w:ascii="宋体" w:hAnsi="宋体" w:cs="宋体"/>
                <w:kern w:val="0"/>
                <w:sz w:val="24"/>
                <w:lang w:bidi="ar"/>
              </w:rPr>
              <w:t>声级：</w:t>
            </w:r>
          </w:p>
          <w:p w14:paraId="340BE946">
            <w:pPr>
              <w:widowControl/>
              <w:kinsoku w:val="0"/>
              <w:autoSpaceDE w:val="0"/>
              <w:autoSpaceDN w:val="0"/>
              <w:adjustRightInd w:val="0"/>
              <w:snapToGrid w:val="0"/>
              <w:spacing w:line="360" w:lineRule="auto"/>
              <w:jc w:val="center"/>
              <w:textAlignment w:val="baseline"/>
              <w:rPr>
                <w:rFonts w:cs="Arial"/>
                <w:sz w:val="24"/>
              </w:rPr>
            </w:pPr>
            <w:r>
              <w:rPr>
                <w:rFonts w:cs="Arial"/>
                <w:kern w:val="0"/>
                <w:sz w:val="24"/>
                <w:lang w:bidi="ar"/>
              </w:rPr>
              <w:drawing>
                <wp:inline distT="0" distB="0" distL="0" distR="0">
                  <wp:extent cx="3105150" cy="438150"/>
                  <wp:effectExtent l="0" t="0" r="0" b="0"/>
                  <wp:docPr id="19" name="图片 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90"/>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a:xfrm>
                            <a:off x="0" y="0"/>
                            <a:ext cx="3105150" cy="438150"/>
                          </a:xfrm>
                          <a:prstGeom prst="rect">
                            <a:avLst/>
                          </a:prstGeom>
                          <a:noFill/>
                          <a:ln>
                            <a:noFill/>
                          </a:ln>
                        </pic:spPr>
                      </pic:pic>
                    </a:graphicData>
                  </a:graphic>
                </wp:inline>
              </w:drawing>
            </w:r>
          </w:p>
          <w:p w14:paraId="4800EAA9">
            <w:pPr>
              <w:widowControl/>
              <w:kinsoku w:val="0"/>
              <w:autoSpaceDE w:val="0"/>
              <w:autoSpaceDN w:val="0"/>
              <w:adjustRightInd w:val="0"/>
              <w:snapToGrid w:val="0"/>
              <w:spacing w:line="360" w:lineRule="auto"/>
              <w:ind w:firstLine="480" w:firstLineChars="200"/>
              <w:jc w:val="left"/>
              <w:textAlignment w:val="baseline"/>
              <w:rPr>
                <w:rFonts w:cs="Arial"/>
                <w:sz w:val="24"/>
              </w:rPr>
            </w:pPr>
            <w:r>
              <w:rPr>
                <w:rFonts w:hint="eastAsia" w:ascii="宋体" w:hAnsi="宋体" w:cs="宋体"/>
                <w:kern w:val="0"/>
                <w:sz w:val="24"/>
                <w:lang w:bidi="ar"/>
              </w:rPr>
              <w:t>式中：</w:t>
            </w:r>
          </w:p>
          <w:p w14:paraId="66373321">
            <w:pPr>
              <w:widowControl/>
              <w:kinsoku w:val="0"/>
              <w:autoSpaceDE w:val="0"/>
              <w:autoSpaceDN w:val="0"/>
              <w:adjustRightInd w:val="0"/>
              <w:snapToGrid w:val="0"/>
              <w:spacing w:line="360" w:lineRule="auto"/>
              <w:ind w:firstLine="480" w:firstLineChars="200"/>
              <w:jc w:val="left"/>
              <w:textAlignment w:val="baseline"/>
              <w:rPr>
                <w:rFonts w:cs="Arial"/>
                <w:sz w:val="24"/>
              </w:rPr>
            </w:pPr>
            <w:r>
              <w:rPr>
                <w:kern w:val="0"/>
                <w:sz w:val="24"/>
                <w:lang w:bidi="ar"/>
              </w:rPr>
              <w:t>L</w:t>
            </w:r>
            <w:r>
              <w:rPr>
                <w:kern w:val="0"/>
                <w:sz w:val="15"/>
                <w:szCs w:val="15"/>
                <w:lang w:bidi="ar"/>
              </w:rPr>
              <w:t>p1</w:t>
            </w:r>
            <w:r>
              <w:rPr>
                <w:kern w:val="0"/>
                <w:sz w:val="24"/>
                <w:lang w:bidi="ar"/>
              </w:rPr>
              <w:t>—</w:t>
            </w:r>
            <w:r>
              <w:rPr>
                <w:rFonts w:hint="eastAsia" w:ascii="宋体" w:hAnsi="宋体" w:cs="宋体"/>
                <w:kern w:val="0"/>
                <w:sz w:val="24"/>
                <w:lang w:bidi="ar"/>
              </w:rPr>
              <w:t>靠近开口处（或窗户）室内某倍频带的声压级或</w:t>
            </w:r>
            <w:r>
              <w:rPr>
                <w:kern w:val="0"/>
                <w:sz w:val="24"/>
                <w:lang w:bidi="ar"/>
              </w:rPr>
              <w:t>A</w:t>
            </w:r>
            <w:r>
              <w:rPr>
                <w:rFonts w:hint="eastAsia" w:ascii="宋体" w:hAnsi="宋体" w:cs="宋体"/>
                <w:kern w:val="0"/>
                <w:sz w:val="24"/>
                <w:lang w:bidi="ar"/>
              </w:rPr>
              <w:t>声级，</w:t>
            </w:r>
            <w:r>
              <w:rPr>
                <w:kern w:val="0"/>
                <w:sz w:val="24"/>
                <w:lang w:bidi="ar"/>
              </w:rPr>
              <w:t>dB</w:t>
            </w:r>
            <w:r>
              <w:rPr>
                <w:rFonts w:hint="eastAsia" w:ascii="宋体" w:hAnsi="宋体" w:cs="宋体"/>
                <w:kern w:val="0"/>
                <w:sz w:val="24"/>
                <w:lang w:bidi="ar"/>
              </w:rPr>
              <w:t>；</w:t>
            </w:r>
          </w:p>
          <w:p w14:paraId="6EB15BBE">
            <w:pPr>
              <w:widowControl/>
              <w:kinsoku w:val="0"/>
              <w:autoSpaceDE w:val="0"/>
              <w:autoSpaceDN w:val="0"/>
              <w:adjustRightInd w:val="0"/>
              <w:snapToGrid w:val="0"/>
              <w:spacing w:line="360" w:lineRule="auto"/>
              <w:ind w:firstLine="480" w:firstLineChars="200"/>
              <w:jc w:val="left"/>
              <w:textAlignment w:val="baseline"/>
              <w:rPr>
                <w:rFonts w:cs="Arial"/>
                <w:sz w:val="24"/>
              </w:rPr>
            </w:pPr>
            <w:r>
              <w:rPr>
                <w:kern w:val="0"/>
                <w:sz w:val="24"/>
                <w:lang w:bidi="ar"/>
              </w:rPr>
              <w:t>L</w:t>
            </w:r>
            <w:r>
              <w:rPr>
                <w:kern w:val="0"/>
                <w:sz w:val="15"/>
                <w:szCs w:val="15"/>
                <w:lang w:bidi="ar"/>
              </w:rPr>
              <w:t>w</w:t>
            </w:r>
            <w:r>
              <w:rPr>
                <w:kern w:val="0"/>
                <w:sz w:val="24"/>
                <w:lang w:bidi="ar"/>
              </w:rPr>
              <w:t>—</w:t>
            </w:r>
            <w:r>
              <w:rPr>
                <w:rFonts w:hint="eastAsia" w:ascii="宋体" w:hAnsi="宋体" w:cs="宋体"/>
                <w:kern w:val="0"/>
                <w:sz w:val="24"/>
                <w:lang w:bidi="ar"/>
              </w:rPr>
              <w:t>点声源声功率级（</w:t>
            </w:r>
            <w:r>
              <w:rPr>
                <w:kern w:val="0"/>
                <w:sz w:val="24"/>
                <w:lang w:bidi="ar"/>
              </w:rPr>
              <w:t>A</w:t>
            </w:r>
            <w:r>
              <w:rPr>
                <w:rFonts w:hint="eastAsia" w:ascii="宋体" w:hAnsi="宋体" w:cs="宋体"/>
                <w:kern w:val="0"/>
                <w:sz w:val="24"/>
                <w:lang w:bidi="ar"/>
              </w:rPr>
              <w:t>计权或倍频带），</w:t>
            </w:r>
            <w:r>
              <w:rPr>
                <w:kern w:val="0"/>
                <w:sz w:val="24"/>
                <w:lang w:bidi="ar"/>
              </w:rPr>
              <w:t>dB</w:t>
            </w:r>
            <w:r>
              <w:rPr>
                <w:rFonts w:hint="eastAsia" w:ascii="宋体" w:hAnsi="宋体" w:cs="宋体"/>
                <w:kern w:val="0"/>
                <w:sz w:val="24"/>
                <w:lang w:bidi="ar"/>
              </w:rPr>
              <w:t>；</w:t>
            </w:r>
          </w:p>
          <w:p w14:paraId="2519714D">
            <w:pPr>
              <w:widowControl/>
              <w:kinsoku w:val="0"/>
              <w:autoSpaceDE w:val="0"/>
              <w:autoSpaceDN w:val="0"/>
              <w:adjustRightInd w:val="0"/>
              <w:snapToGrid w:val="0"/>
              <w:spacing w:line="360" w:lineRule="auto"/>
              <w:ind w:firstLine="480" w:firstLineChars="200"/>
              <w:jc w:val="left"/>
              <w:textAlignment w:val="baseline"/>
              <w:rPr>
                <w:rFonts w:cs="Arial"/>
                <w:sz w:val="24"/>
              </w:rPr>
            </w:pPr>
            <w:r>
              <w:rPr>
                <w:kern w:val="0"/>
                <w:sz w:val="24"/>
                <w:lang w:bidi="ar"/>
              </w:rPr>
              <w:t>Q—</w:t>
            </w:r>
            <w:r>
              <w:rPr>
                <w:rFonts w:hint="eastAsia" w:ascii="宋体" w:hAnsi="宋体" w:cs="宋体"/>
                <w:kern w:val="0"/>
                <w:sz w:val="24"/>
                <w:lang w:bidi="ar"/>
              </w:rPr>
              <w:t>指向性因数；通常对无指向性声源，当声源放在房间中心时，</w:t>
            </w:r>
            <w:r>
              <w:rPr>
                <w:kern w:val="0"/>
                <w:sz w:val="24"/>
                <w:lang w:bidi="ar"/>
              </w:rPr>
              <w:t>Q=1</w:t>
            </w:r>
            <w:r>
              <w:rPr>
                <w:rFonts w:hint="eastAsia" w:ascii="宋体" w:hAnsi="宋体" w:cs="宋体"/>
                <w:kern w:val="0"/>
                <w:sz w:val="24"/>
                <w:lang w:bidi="ar"/>
              </w:rPr>
              <w:t>；当放在一面墙的中心时，</w:t>
            </w:r>
            <w:r>
              <w:rPr>
                <w:kern w:val="0"/>
                <w:sz w:val="24"/>
                <w:lang w:bidi="ar"/>
              </w:rPr>
              <w:t>Q=2</w:t>
            </w:r>
            <w:r>
              <w:rPr>
                <w:rFonts w:hint="eastAsia" w:ascii="宋体" w:hAnsi="宋体" w:cs="宋体"/>
                <w:kern w:val="0"/>
                <w:sz w:val="24"/>
                <w:lang w:bidi="ar"/>
              </w:rPr>
              <w:t>；当放在两面墙的夹角处时，</w:t>
            </w:r>
            <w:r>
              <w:rPr>
                <w:kern w:val="0"/>
                <w:sz w:val="24"/>
                <w:lang w:bidi="ar"/>
              </w:rPr>
              <w:t>Q=4</w:t>
            </w:r>
            <w:r>
              <w:rPr>
                <w:rFonts w:hint="eastAsia" w:ascii="宋体" w:hAnsi="宋体" w:cs="宋体"/>
                <w:kern w:val="0"/>
                <w:sz w:val="24"/>
                <w:lang w:bidi="ar"/>
              </w:rPr>
              <w:t>；当放在三面墙夹角处时，</w:t>
            </w:r>
            <w:r>
              <w:rPr>
                <w:kern w:val="0"/>
                <w:sz w:val="24"/>
                <w:lang w:bidi="ar"/>
              </w:rPr>
              <w:t>Q=8</w:t>
            </w:r>
            <w:r>
              <w:rPr>
                <w:rFonts w:hint="eastAsia" w:ascii="宋体" w:hAnsi="宋体" w:cs="宋体"/>
                <w:kern w:val="0"/>
                <w:sz w:val="24"/>
                <w:lang w:bidi="ar"/>
              </w:rPr>
              <w:t>；</w:t>
            </w:r>
          </w:p>
          <w:p w14:paraId="5C1C5264">
            <w:pPr>
              <w:widowControl/>
              <w:kinsoku w:val="0"/>
              <w:autoSpaceDE w:val="0"/>
              <w:autoSpaceDN w:val="0"/>
              <w:adjustRightInd w:val="0"/>
              <w:snapToGrid w:val="0"/>
              <w:spacing w:line="360" w:lineRule="auto"/>
              <w:ind w:firstLine="480" w:firstLineChars="200"/>
              <w:jc w:val="left"/>
              <w:textAlignment w:val="baseline"/>
              <w:rPr>
                <w:rFonts w:cs="Arial"/>
                <w:sz w:val="24"/>
              </w:rPr>
            </w:pPr>
            <w:r>
              <w:rPr>
                <w:kern w:val="0"/>
                <w:sz w:val="24"/>
                <w:lang w:bidi="ar"/>
              </w:rPr>
              <w:t>R—</w:t>
            </w:r>
            <w:r>
              <w:rPr>
                <w:rFonts w:hint="eastAsia" w:ascii="宋体" w:hAnsi="宋体" w:cs="宋体"/>
                <w:kern w:val="0"/>
                <w:sz w:val="24"/>
                <w:lang w:bidi="ar"/>
              </w:rPr>
              <w:t>房间常数；</w:t>
            </w:r>
            <w:r>
              <w:rPr>
                <w:kern w:val="0"/>
                <w:sz w:val="24"/>
                <w:lang w:bidi="ar"/>
              </w:rPr>
              <w:t>R=Sα/</w:t>
            </w:r>
            <w:r>
              <w:rPr>
                <w:rFonts w:hint="eastAsia"/>
                <w:kern w:val="0"/>
                <w:sz w:val="24"/>
                <w:lang w:bidi="ar"/>
              </w:rPr>
              <w:t>（</w:t>
            </w:r>
            <w:r>
              <w:rPr>
                <w:kern w:val="0"/>
                <w:sz w:val="24"/>
                <w:lang w:bidi="ar"/>
              </w:rPr>
              <w:t>1-α</w:t>
            </w:r>
            <w:r>
              <w:rPr>
                <w:rFonts w:hint="eastAsia"/>
                <w:kern w:val="0"/>
                <w:sz w:val="24"/>
                <w:lang w:bidi="ar"/>
              </w:rPr>
              <w:t>），</w:t>
            </w:r>
            <w:r>
              <w:rPr>
                <w:kern w:val="0"/>
                <w:sz w:val="24"/>
                <w:lang w:bidi="ar"/>
              </w:rPr>
              <w:t>S</w:t>
            </w:r>
            <w:r>
              <w:rPr>
                <w:rFonts w:hint="eastAsia" w:ascii="宋体" w:hAnsi="宋体" w:cs="宋体"/>
                <w:kern w:val="0"/>
                <w:sz w:val="24"/>
                <w:lang w:bidi="ar"/>
              </w:rPr>
              <w:t>为房间内表面积，</w:t>
            </w:r>
            <w:r>
              <w:rPr>
                <w:kern w:val="0"/>
                <w:sz w:val="24"/>
                <w:lang w:bidi="ar"/>
              </w:rPr>
              <w:t>m</w:t>
            </w:r>
            <w:r>
              <w:rPr>
                <w:kern w:val="0"/>
                <w:sz w:val="15"/>
                <w:szCs w:val="15"/>
                <w:lang w:bidi="ar"/>
              </w:rPr>
              <w:t>2</w:t>
            </w:r>
            <w:r>
              <w:rPr>
                <w:rFonts w:hint="eastAsia" w:ascii="宋体" w:hAnsi="宋体" w:cs="宋体"/>
                <w:kern w:val="0"/>
                <w:sz w:val="24"/>
                <w:lang w:bidi="ar"/>
              </w:rPr>
              <w:t>；</w:t>
            </w:r>
            <w:r>
              <w:rPr>
                <w:kern w:val="0"/>
                <w:sz w:val="24"/>
                <w:lang w:bidi="ar"/>
              </w:rPr>
              <w:t>α</w:t>
            </w:r>
            <w:r>
              <w:rPr>
                <w:rFonts w:hint="eastAsia" w:ascii="宋体" w:hAnsi="宋体" w:cs="宋体"/>
                <w:kern w:val="0"/>
                <w:sz w:val="24"/>
                <w:lang w:bidi="ar"/>
              </w:rPr>
              <w:t>为平均吸声系数；</w:t>
            </w:r>
          </w:p>
          <w:p w14:paraId="4591A1BE">
            <w:pPr>
              <w:widowControl/>
              <w:kinsoku w:val="0"/>
              <w:autoSpaceDE w:val="0"/>
              <w:autoSpaceDN w:val="0"/>
              <w:adjustRightInd w:val="0"/>
              <w:snapToGrid w:val="0"/>
              <w:spacing w:line="360" w:lineRule="auto"/>
              <w:ind w:firstLine="480" w:firstLineChars="200"/>
              <w:jc w:val="left"/>
              <w:textAlignment w:val="baseline"/>
              <w:rPr>
                <w:rFonts w:cs="Arial"/>
                <w:sz w:val="24"/>
              </w:rPr>
            </w:pPr>
            <w:r>
              <w:rPr>
                <w:kern w:val="0"/>
                <w:sz w:val="24"/>
                <w:lang w:bidi="ar"/>
              </w:rPr>
              <w:t>r—</w:t>
            </w:r>
            <w:r>
              <w:rPr>
                <w:rFonts w:hint="eastAsia" w:ascii="宋体" w:hAnsi="宋体" w:cs="宋体"/>
                <w:kern w:val="0"/>
                <w:sz w:val="24"/>
                <w:lang w:bidi="ar"/>
              </w:rPr>
              <w:t>声源到靠近围护结构某点处的距离，</w:t>
            </w:r>
            <w:r>
              <w:rPr>
                <w:kern w:val="0"/>
                <w:sz w:val="24"/>
                <w:lang w:bidi="ar"/>
              </w:rPr>
              <w:t>m</w:t>
            </w:r>
            <w:r>
              <w:rPr>
                <w:rFonts w:hint="eastAsia" w:ascii="宋体" w:hAnsi="宋体" w:cs="宋体"/>
                <w:kern w:val="0"/>
                <w:sz w:val="24"/>
                <w:lang w:bidi="ar"/>
              </w:rPr>
              <w:t>。</w:t>
            </w:r>
          </w:p>
          <w:p w14:paraId="7EF6C093">
            <w:pPr>
              <w:widowControl/>
              <w:kinsoku w:val="0"/>
              <w:autoSpaceDE w:val="0"/>
              <w:autoSpaceDN w:val="0"/>
              <w:adjustRightInd w:val="0"/>
              <w:snapToGrid w:val="0"/>
              <w:spacing w:line="360" w:lineRule="auto"/>
              <w:ind w:firstLine="480" w:firstLineChars="200"/>
              <w:jc w:val="left"/>
              <w:textAlignment w:val="baseline"/>
              <w:rPr>
                <w:rFonts w:cs="Arial"/>
                <w:sz w:val="24"/>
              </w:rPr>
            </w:pPr>
            <w:r>
              <w:rPr>
                <w:rFonts w:hint="eastAsia" w:ascii="宋体" w:hAnsi="宋体" w:cs="宋体"/>
                <w:kern w:val="0"/>
                <w:sz w:val="24"/>
                <w:lang w:bidi="ar"/>
              </w:rPr>
              <w:t>然后按式（</w:t>
            </w:r>
            <w:r>
              <w:rPr>
                <w:kern w:val="0"/>
                <w:sz w:val="24"/>
                <w:lang w:bidi="ar"/>
              </w:rPr>
              <w:t>B.3</w:t>
            </w:r>
            <w:r>
              <w:rPr>
                <w:rFonts w:hint="eastAsia" w:ascii="宋体" w:hAnsi="宋体" w:cs="宋体"/>
                <w:kern w:val="0"/>
                <w:sz w:val="24"/>
                <w:lang w:bidi="ar"/>
              </w:rPr>
              <w:t>）计算出所有室内声源在围护结构处产生的</w:t>
            </w:r>
            <w:r>
              <w:rPr>
                <w:kern w:val="0"/>
                <w:sz w:val="24"/>
                <w:lang w:bidi="ar"/>
              </w:rPr>
              <w:t>i</w:t>
            </w:r>
            <w:r>
              <w:rPr>
                <w:rFonts w:hint="eastAsia" w:ascii="宋体" w:hAnsi="宋体" w:cs="宋体"/>
                <w:kern w:val="0"/>
                <w:sz w:val="24"/>
                <w:lang w:bidi="ar"/>
              </w:rPr>
              <w:t>倍频带叠加声压级：</w:t>
            </w:r>
          </w:p>
          <w:p w14:paraId="5B46BD57">
            <w:pPr>
              <w:widowControl/>
              <w:kinsoku w:val="0"/>
              <w:autoSpaceDE w:val="0"/>
              <w:autoSpaceDN w:val="0"/>
              <w:adjustRightInd w:val="0"/>
              <w:snapToGrid w:val="0"/>
              <w:spacing w:line="360" w:lineRule="auto"/>
              <w:jc w:val="center"/>
              <w:textAlignment w:val="baseline"/>
              <w:rPr>
                <w:rFonts w:cs="Arial"/>
                <w:sz w:val="24"/>
              </w:rPr>
            </w:pPr>
            <w:r>
              <w:rPr>
                <w:rFonts w:cs="Arial"/>
                <w:kern w:val="0"/>
                <w:sz w:val="24"/>
                <w:lang w:bidi="ar"/>
              </w:rPr>
              <w:drawing>
                <wp:inline distT="0" distB="0" distL="0" distR="0">
                  <wp:extent cx="3152775" cy="504825"/>
                  <wp:effectExtent l="0" t="0" r="9525" b="9525"/>
                  <wp:docPr id="20" name="图片 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图片 91"/>
                          <pic:cNvPicPr>
                            <a:picLocks noChangeAspect="1" noChangeArrowheads="1"/>
                          </pic:cNvPicPr>
                        </pic:nvPicPr>
                        <pic:blipFill>
                          <a:blip r:embed="rId34">
                            <a:extLst>
                              <a:ext uri="{28A0092B-C50C-407E-A947-70E740481C1C}">
                                <a14:useLocalDpi xmlns:a14="http://schemas.microsoft.com/office/drawing/2010/main" val="0"/>
                              </a:ext>
                            </a:extLst>
                          </a:blip>
                          <a:srcRect/>
                          <a:stretch>
                            <a:fillRect/>
                          </a:stretch>
                        </pic:blipFill>
                        <pic:spPr>
                          <a:xfrm>
                            <a:off x="0" y="0"/>
                            <a:ext cx="3152775" cy="504825"/>
                          </a:xfrm>
                          <a:prstGeom prst="rect">
                            <a:avLst/>
                          </a:prstGeom>
                          <a:noFill/>
                          <a:ln>
                            <a:noFill/>
                          </a:ln>
                        </pic:spPr>
                      </pic:pic>
                    </a:graphicData>
                  </a:graphic>
                </wp:inline>
              </w:drawing>
            </w:r>
          </w:p>
          <w:p w14:paraId="43DA88D9">
            <w:pPr>
              <w:widowControl/>
              <w:kinsoku w:val="0"/>
              <w:autoSpaceDE w:val="0"/>
              <w:autoSpaceDN w:val="0"/>
              <w:adjustRightInd w:val="0"/>
              <w:snapToGrid w:val="0"/>
              <w:spacing w:line="360" w:lineRule="auto"/>
              <w:ind w:firstLine="480" w:firstLineChars="200"/>
              <w:jc w:val="left"/>
              <w:textAlignment w:val="baseline"/>
              <w:rPr>
                <w:rFonts w:cs="Arial"/>
                <w:sz w:val="24"/>
              </w:rPr>
            </w:pPr>
            <w:r>
              <w:rPr>
                <w:rFonts w:hint="eastAsia" w:ascii="宋体" w:hAnsi="宋体" w:cs="宋体"/>
                <w:kern w:val="0"/>
                <w:sz w:val="24"/>
                <w:lang w:bidi="ar"/>
              </w:rPr>
              <w:t>式中：</w:t>
            </w:r>
          </w:p>
          <w:p w14:paraId="31C0C94B">
            <w:pPr>
              <w:widowControl/>
              <w:kinsoku w:val="0"/>
              <w:autoSpaceDE w:val="0"/>
              <w:autoSpaceDN w:val="0"/>
              <w:adjustRightInd w:val="0"/>
              <w:snapToGrid w:val="0"/>
              <w:spacing w:line="360" w:lineRule="auto"/>
              <w:ind w:firstLine="480" w:firstLineChars="200"/>
              <w:jc w:val="left"/>
              <w:textAlignment w:val="baseline"/>
              <w:rPr>
                <w:rFonts w:cs="Arial"/>
                <w:sz w:val="24"/>
              </w:rPr>
            </w:pPr>
            <w:r>
              <w:rPr>
                <w:kern w:val="0"/>
                <w:sz w:val="24"/>
                <w:lang w:bidi="ar"/>
              </w:rPr>
              <w:t>L</w:t>
            </w:r>
            <w:r>
              <w:rPr>
                <w:kern w:val="0"/>
                <w:sz w:val="24"/>
                <w:vertAlign w:val="subscript"/>
                <w:lang w:bidi="ar"/>
              </w:rPr>
              <w:t>pli</w:t>
            </w:r>
            <w:r>
              <w:rPr>
                <w:rFonts w:hint="eastAsia" w:ascii="宋体" w:hAnsi="宋体" w:cs="宋体"/>
                <w:kern w:val="0"/>
                <w:sz w:val="24"/>
                <w:lang w:bidi="ar"/>
              </w:rPr>
              <w:t>（</w:t>
            </w:r>
            <w:r>
              <w:rPr>
                <w:kern w:val="0"/>
                <w:sz w:val="24"/>
                <w:lang w:bidi="ar"/>
              </w:rPr>
              <w:t>T</w:t>
            </w:r>
            <w:r>
              <w:rPr>
                <w:rFonts w:hint="eastAsia" w:ascii="宋体" w:hAnsi="宋体" w:cs="宋体"/>
                <w:kern w:val="0"/>
                <w:sz w:val="24"/>
                <w:lang w:bidi="ar"/>
              </w:rPr>
              <w:t>）—靠近围护结构处室内</w:t>
            </w:r>
            <w:r>
              <w:rPr>
                <w:kern w:val="0"/>
                <w:sz w:val="24"/>
                <w:lang w:bidi="ar"/>
              </w:rPr>
              <w:t>N</w:t>
            </w:r>
            <w:r>
              <w:rPr>
                <w:rFonts w:hint="eastAsia" w:ascii="宋体" w:hAnsi="宋体" w:cs="宋体"/>
                <w:kern w:val="0"/>
                <w:sz w:val="24"/>
                <w:lang w:bidi="ar"/>
              </w:rPr>
              <w:t>个声源</w:t>
            </w:r>
            <w:r>
              <w:rPr>
                <w:kern w:val="0"/>
                <w:sz w:val="24"/>
                <w:lang w:bidi="ar"/>
              </w:rPr>
              <w:t>i</w:t>
            </w:r>
            <w:r>
              <w:rPr>
                <w:rFonts w:hint="eastAsia" w:ascii="宋体" w:hAnsi="宋体" w:cs="宋体"/>
                <w:kern w:val="0"/>
                <w:sz w:val="24"/>
                <w:lang w:bidi="ar"/>
              </w:rPr>
              <w:t>倍频带的叠加声压级，</w:t>
            </w:r>
            <w:r>
              <w:rPr>
                <w:kern w:val="0"/>
                <w:sz w:val="24"/>
                <w:lang w:bidi="ar"/>
              </w:rPr>
              <w:t>dB</w:t>
            </w:r>
            <w:r>
              <w:rPr>
                <w:rFonts w:hint="eastAsia" w:ascii="宋体" w:hAnsi="宋体" w:cs="宋体"/>
                <w:kern w:val="0"/>
                <w:sz w:val="24"/>
                <w:lang w:bidi="ar"/>
              </w:rPr>
              <w:t>；</w:t>
            </w:r>
          </w:p>
          <w:p w14:paraId="4BF721A1">
            <w:pPr>
              <w:widowControl/>
              <w:kinsoku w:val="0"/>
              <w:autoSpaceDE w:val="0"/>
              <w:autoSpaceDN w:val="0"/>
              <w:adjustRightInd w:val="0"/>
              <w:snapToGrid w:val="0"/>
              <w:spacing w:line="360" w:lineRule="auto"/>
              <w:ind w:firstLine="480" w:firstLineChars="200"/>
              <w:jc w:val="left"/>
              <w:textAlignment w:val="baseline"/>
              <w:rPr>
                <w:rFonts w:cs="Arial"/>
                <w:sz w:val="24"/>
              </w:rPr>
            </w:pPr>
            <w:r>
              <w:rPr>
                <w:kern w:val="0"/>
                <w:sz w:val="24"/>
                <w:lang w:bidi="ar"/>
              </w:rPr>
              <w:t>L</w:t>
            </w:r>
            <w:r>
              <w:rPr>
                <w:kern w:val="0"/>
                <w:sz w:val="15"/>
                <w:szCs w:val="15"/>
                <w:lang w:bidi="ar"/>
              </w:rPr>
              <w:t>plij</w:t>
            </w:r>
            <w:r>
              <w:rPr>
                <w:kern w:val="0"/>
                <w:sz w:val="24"/>
                <w:lang w:bidi="ar"/>
              </w:rPr>
              <w:t>—</w:t>
            </w:r>
            <w:r>
              <w:rPr>
                <w:rFonts w:hint="eastAsia" w:ascii="宋体" w:hAnsi="宋体" w:cs="宋体"/>
                <w:kern w:val="0"/>
                <w:sz w:val="24"/>
                <w:lang w:bidi="ar"/>
              </w:rPr>
              <w:t>室内</w:t>
            </w:r>
            <w:r>
              <w:rPr>
                <w:kern w:val="0"/>
                <w:sz w:val="24"/>
                <w:lang w:bidi="ar"/>
              </w:rPr>
              <w:t>j</w:t>
            </w:r>
            <w:r>
              <w:rPr>
                <w:rFonts w:hint="eastAsia" w:ascii="宋体" w:hAnsi="宋体" w:cs="宋体"/>
                <w:kern w:val="0"/>
                <w:sz w:val="24"/>
                <w:lang w:bidi="ar"/>
              </w:rPr>
              <w:t>声源</w:t>
            </w:r>
            <w:r>
              <w:rPr>
                <w:kern w:val="0"/>
                <w:sz w:val="24"/>
                <w:lang w:bidi="ar"/>
              </w:rPr>
              <w:t>i</w:t>
            </w:r>
            <w:r>
              <w:rPr>
                <w:rFonts w:hint="eastAsia" w:ascii="宋体" w:hAnsi="宋体" w:cs="宋体"/>
                <w:kern w:val="0"/>
                <w:sz w:val="24"/>
                <w:lang w:bidi="ar"/>
              </w:rPr>
              <w:t>倍频带的声压级，</w:t>
            </w:r>
            <w:r>
              <w:rPr>
                <w:kern w:val="0"/>
                <w:sz w:val="24"/>
                <w:lang w:bidi="ar"/>
              </w:rPr>
              <w:t>dB</w:t>
            </w:r>
            <w:r>
              <w:rPr>
                <w:rFonts w:hint="eastAsia" w:ascii="宋体" w:hAnsi="宋体" w:cs="宋体"/>
                <w:kern w:val="0"/>
                <w:sz w:val="24"/>
                <w:lang w:bidi="ar"/>
              </w:rPr>
              <w:t>；</w:t>
            </w:r>
          </w:p>
          <w:p w14:paraId="62D20018">
            <w:pPr>
              <w:widowControl/>
              <w:kinsoku w:val="0"/>
              <w:autoSpaceDE w:val="0"/>
              <w:autoSpaceDN w:val="0"/>
              <w:adjustRightInd w:val="0"/>
              <w:snapToGrid w:val="0"/>
              <w:spacing w:line="360" w:lineRule="auto"/>
              <w:ind w:firstLine="480" w:firstLineChars="200"/>
              <w:jc w:val="left"/>
              <w:textAlignment w:val="baseline"/>
              <w:rPr>
                <w:rFonts w:cs="Arial"/>
                <w:sz w:val="24"/>
              </w:rPr>
            </w:pPr>
            <w:r>
              <w:rPr>
                <w:bCs/>
                <w:kern w:val="0"/>
                <w:sz w:val="24"/>
                <w:lang w:bidi="ar"/>
              </w:rPr>
              <w:t>N—</w:t>
            </w:r>
            <w:r>
              <w:rPr>
                <w:rFonts w:hint="eastAsia" w:ascii="宋体" w:hAnsi="宋体" w:cs="宋体"/>
                <w:kern w:val="0"/>
                <w:sz w:val="24"/>
                <w:lang w:bidi="ar"/>
              </w:rPr>
              <w:t>室内声源总数。</w:t>
            </w:r>
          </w:p>
          <w:p w14:paraId="2D5A740F">
            <w:pPr>
              <w:widowControl/>
              <w:kinsoku w:val="0"/>
              <w:autoSpaceDE w:val="0"/>
              <w:autoSpaceDN w:val="0"/>
              <w:adjustRightInd w:val="0"/>
              <w:snapToGrid w:val="0"/>
              <w:spacing w:line="360" w:lineRule="auto"/>
              <w:ind w:firstLine="480" w:firstLineChars="200"/>
              <w:jc w:val="left"/>
              <w:textAlignment w:val="baseline"/>
              <w:rPr>
                <w:rFonts w:cs="Arial"/>
                <w:sz w:val="24"/>
              </w:rPr>
            </w:pPr>
            <w:r>
              <w:rPr>
                <w:rFonts w:hint="eastAsia" w:ascii="宋体" w:hAnsi="宋体" w:cs="宋体"/>
                <w:kern w:val="0"/>
                <w:sz w:val="24"/>
                <w:lang w:bidi="ar"/>
              </w:rPr>
              <w:t>在室内近似为扩散声场时，按式（</w:t>
            </w:r>
            <w:r>
              <w:rPr>
                <w:kern w:val="0"/>
                <w:sz w:val="24"/>
                <w:lang w:bidi="ar"/>
              </w:rPr>
              <w:t>B.4</w:t>
            </w:r>
            <w:r>
              <w:rPr>
                <w:rFonts w:hint="eastAsia" w:ascii="宋体" w:hAnsi="宋体" w:cs="宋体"/>
                <w:kern w:val="0"/>
                <w:sz w:val="24"/>
                <w:lang w:bidi="ar"/>
              </w:rPr>
              <w:t>）计算出靠近室外维护结构处的声压级：</w:t>
            </w:r>
          </w:p>
          <w:p w14:paraId="0223270A">
            <w:pPr>
              <w:widowControl/>
              <w:kinsoku w:val="0"/>
              <w:autoSpaceDE w:val="0"/>
              <w:autoSpaceDN w:val="0"/>
              <w:adjustRightInd w:val="0"/>
              <w:snapToGrid w:val="0"/>
              <w:spacing w:line="360" w:lineRule="auto"/>
              <w:ind w:firstLine="960" w:firstLineChars="400"/>
              <w:jc w:val="left"/>
              <w:textAlignment w:val="baseline"/>
              <w:rPr>
                <w:rFonts w:cs="Arial"/>
                <w:sz w:val="24"/>
              </w:rPr>
            </w:pPr>
            <w:r>
              <w:rPr>
                <w:rFonts w:cs="Arial"/>
                <w:kern w:val="0"/>
                <w:sz w:val="24"/>
                <w:lang w:bidi="ar"/>
              </w:rPr>
              <w:t>Lp2i</w:t>
            </w:r>
            <w:r>
              <w:rPr>
                <w:rFonts w:hint="eastAsia" w:cs="Arial"/>
                <w:kern w:val="0"/>
                <w:sz w:val="24"/>
                <w:lang w:bidi="ar"/>
              </w:rPr>
              <w:t>(</w:t>
            </w:r>
            <w:r>
              <w:rPr>
                <w:rFonts w:cs="Arial"/>
                <w:kern w:val="0"/>
                <w:sz w:val="24"/>
                <w:lang w:bidi="ar"/>
              </w:rPr>
              <w:t>T</w:t>
            </w:r>
            <w:r>
              <w:rPr>
                <w:rFonts w:hint="eastAsia" w:cs="Arial"/>
                <w:kern w:val="0"/>
                <w:sz w:val="24"/>
                <w:lang w:bidi="ar"/>
              </w:rPr>
              <w:t>)</w:t>
            </w:r>
            <w:r>
              <w:rPr>
                <w:kern w:val="0"/>
                <w:sz w:val="24"/>
                <w:lang w:bidi="ar"/>
              </w:rPr>
              <w:t>=L</w:t>
            </w:r>
            <w:r>
              <w:rPr>
                <w:rFonts w:cs="Arial"/>
                <w:kern w:val="0"/>
                <w:sz w:val="24"/>
                <w:lang w:bidi="ar"/>
              </w:rPr>
              <w:t>pli</w:t>
            </w:r>
            <w:r>
              <w:rPr>
                <w:rFonts w:hint="eastAsia" w:cs="Arial"/>
                <w:kern w:val="0"/>
                <w:sz w:val="24"/>
                <w:lang w:bidi="ar"/>
              </w:rPr>
              <w:t>(</w:t>
            </w:r>
            <w:r>
              <w:rPr>
                <w:rFonts w:cs="Arial"/>
                <w:kern w:val="0"/>
                <w:sz w:val="24"/>
                <w:lang w:bidi="ar"/>
              </w:rPr>
              <w:t>T</w:t>
            </w:r>
            <w:r>
              <w:rPr>
                <w:rFonts w:hint="eastAsia" w:cs="Arial"/>
                <w:kern w:val="0"/>
                <w:sz w:val="24"/>
                <w:lang w:bidi="ar"/>
              </w:rPr>
              <w:t>)</w:t>
            </w:r>
            <w:r>
              <w:rPr>
                <w:rFonts w:hint="eastAsia" w:ascii="微软雅黑" w:hAnsi="微软雅黑" w:eastAsia="微软雅黑" w:cs="微软雅黑"/>
                <w:kern w:val="0"/>
                <w:sz w:val="24"/>
                <w:lang w:bidi="ar"/>
              </w:rPr>
              <w:t>−(</w:t>
            </w:r>
            <w:r>
              <w:rPr>
                <w:rFonts w:cs="Arial"/>
                <w:kern w:val="0"/>
                <w:sz w:val="24"/>
                <w:lang w:bidi="ar"/>
              </w:rPr>
              <w:t>TLi+6</w:t>
            </w:r>
            <w:r>
              <w:rPr>
                <w:rFonts w:hint="eastAsia" w:cs="Arial"/>
                <w:kern w:val="0"/>
                <w:sz w:val="24"/>
                <w:lang w:bidi="ar"/>
              </w:rPr>
              <w:t>)(</w:t>
            </w:r>
            <w:r>
              <w:rPr>
                <w:kern w:val="0"/>
                <w:sz w:val="24"/>
                <w:lang w:bidi="ar"/>
              </w:rPr>
              <w:t>B.4</w:t>
            </w:r>
            <w:r>
              <w:rPr>
                <w:rFonts w:hint="eastAsia"/>
                <w:kern w:val="0"/>
                <w:sz w:val="24"/>
                <w:lang w:bidi="ar"/>
              </w:rPr>
              <w:t>)</w:t>
            </w:r>
          </w:p>
          <w:p w14:paraId="199D57F8">
            <w:pPr>
              <w:widowControl/>
              <w:kinsoku w:val="0"/>
              <w:autoSpaceDE w:val="0"/>
              <w:autoSpaceDN w:val="0"/>
              <w:adjustRightInd w:val="0"/>
              <w:snapToGrid w:val="0"/>
              <w:spacing w:line="360" w:lineRule="auto"/>
              <w:ind w:firstLine="480" w:firstLineChars="200"/>
              <w:jc w:val="left"/>
              <w:textAlignment w:val="baseline"/>
              <w:rPr>
                <w:rFonts w:cs="Arial"/>
                <w:sz w:val="24"/>
              </w:rPr>
            </w:pPr>
            <w:r>
              <w:rPr>
                <w:rFonts w:hint="eastAsia" w:ascii="宋体" w:hAnsi="宋体" w:cs="宋体"/>
                <w:kern w:val="0"/>
                <w:sz w:val="24"/>
                <w:lang w:bidi="ar"/>
              </w:rPr>
              <w:t>式中：</w:t>
            </w:r>
          </w:p>
          <w:p w14:paraId="44447473">
            <w:pPr>
              <w:widowControl/>
              <w:kinsoku w:val="0"/>
              <w:autoSpaceDE w:val="0"/>
              <w:autoSpaceDN w:val="0"/>
              <w:adjustRightInd w:val="0"/>
              <w:snapToGrid w:val="0"/>
              <w:spacing w:line="360" w:lineRule="auto"/>
              <w:ind w:firstLine="480" w:firstLineChars="200"/>
              <w:jc w:val="left"/>
              <w:textAlignment w:val="baseline"/>
              <w:rPr>
                <w:rFonts w:cs="Arial"/>
                <w:sz w:val="24"/>
              </w:rPr>
            </w:pPr>
            <w:r>
              <w:rPr>
                <w:kern w:val="0"/>
                <w:sz w:val="24"/>
                <w:lang w:bidi="ar"/>
              </w:rPr>
              <w:t>L</w:t>
            </w:r>
            <w:r>
              <w:rPr>
                <w:kern w:val="0"/>
                <w:sz w:val="24"/>
                <w:vertAlign w:val="subscript"/>
                <w:lang w:bidi="ar"/>
              </w:rPr>
              <w:t>p2i</w:t>
            </w:r>
            <w:r>
              <w:rPr>
                <w:kern w:val="0"/>
                <w:sz w:val="24"/>
                <w:lang w:bidi="ar"/>
              </w:rPr>
              <w:t>(T)</w:t>
            </w:r>
            <w:r>
              <w:rPr>
                <w:rFonts w:hint="eastAsia" w:ascii="宋体" w:hAnsi="宋体" w:cs="宋体"/>
                <w:kern w:val="0"/>
                <w:sz w:val="24"/>
                <w:lang w:bidi="ar"/>
              </w:rPr>
              <w:t>—靠近围护结构处室外</w:t>
            </w:r>
            <w:r>
              <w:rPr>
                <w:kern w:val="0"/>
                <w:sz w:val="24"/>
                <w:lang w:bidi="ar"/>
              </w:rPr>
              <w:t>N</w:t>
            </w:r>
            <w:r>
              <w:rPr>
                <w:rFonts w:hint="eastAsia" w:ascii="宋体" w:hAnsi="宋体" w:cs="宋体"/>
                <w:kern w:val="0"/>
                <w:sz w:val="24"/>
                <w:lang w:bidi="ar"/>
              </w:rPr>
              <w:t>个声源</w:t>
            </w:r>
            <w:r>
              <w:rPr>
                <w:kern w:val="0"/>
                <w:sz w:val="24"/>
                <w:lang w:bidi="ar"/>
              </w:rPr>
              <w:t>i</w:t>
            </w:r>
            <w:r>
              <w:rPr>
                <w:rFonts w:hint="eastAsia" w:ascii="宋体" w:hAnsi="宋体" w:cs="宋体"/>
                <w:kern w:val="0"/>
                <w:sz w:val="24"/>
                <w:lang w:bidi="ar"/>
              </w:rPr>
              <w:t>倍频带的叠加声压级，</w:t>
            </w:r>
            <w:r>
              <w:rPr>
                <w:kern w:val="0"/>
                <w:sz w:val="24"/>
                <w:lang w:bidi="ar"/>
              </w:rPr>
              <w:t>dB</w:t>
            </w:r>
            <w:r>
              <w:rPr>
                <w:rFonts w:hint="eastAsia" w:ascii="宋体" w:hAnsi="宋体" w:cs="宋体"/>
                <w:kern w:val="0"/>
                <w:sz w:val="24"/>
                <w:lang w:bidi="ar"/>
              </w:rPr>
              <w:t>；</w:t>
            </w:r>
          </w:p>
          <w:p w14:paraId="113448D4">
            <w:pPr>
              <w:widowControl/>
              <w:kinsoku w:val="0"/>
              <w:autoSpaceDE w:val="0"/>
              <w:autoSpaceDN w:val="0"/>
              <w:adjustRightInd w:val="0"/>
              <w:snapToGrid w:val="0"/>
              <w:spacing w:line="360" w:lineRule="auto"/>
              <w:ind w:firstLine="480" w:firstLineChars="200"/>
              <w:jc w:val="left"/>
              <w:textAlignment w:val="baseline"/>
              <w:rPr>
                <w:rFonts w:cs="Arial"/>
                <w:sz w:val="24"/>
              </w:rPr>
            </w:pPr>
            <w:r>
              <w:rPr>
                <w:kern w:val="0"/>
                <w:sz w:val="24"/>
                <w:lang w:bidi="ar"/>
              </w:rPr>
              <w:t>L</w:t>
            </w:r>
            <w:r>
              <w:rPr>
                <w:kern w:val="0"/>
                <w:sz w:val="15"/>
                <w:szCs w:val="15"/>
                <w:lang w:bidi="ar"/>
              </w:rPr>
              <w:t>pli</w:t>
            </w:r>
            <w:r>
              <w:rPr>
                <w:kern w:val="0"/>
                <w:sz w:val="24"/>
                <w:lang w:bidi="ar"/>
              </w:rPr>
              <w:t>(T)—</w:t>
            </w:r>
            <w:r>
              <w:rPr>
                <w:rFonts w:hint="eastAsia" w:ascii="宋体" w:hAnsi="宋体" w:cs="宋体"/>
                <w:kern w:val="0"/>
                <w:sz w:val="24"/>
                <w:lang w:bidi="ar"/>
              </w:rPr>
              <w:t>靠近围护结构处室内</w:t>
            </w:r>
            <w:r>
              <w:rPr>
                <w:kern w:val="0"/>
                <w:sz w:val="24"/>
                <w:lang w:bidi="ar"/>
              </w:rPr>
              <w:t>N</w:t>
            </w:r>
            <w:r>
              <w:rPr>
                <w:rFonts w:hint="eastAsia" w:ascii="宋体" w:hAnsi="宋体" w:cs="宋体"/>
                <w:kern w:val="0"/>
                <w:sz w:val="24"/>
                <w:lang w:bidi="ar"/>
              </w:rPr>
              <w:t>个声源</w:t>
            </w:r>
            <w:r>
              <w:rPr>
                <w:kern w:val="0"/>
                <w:sz w:val="24"/>
                <w:lang w:bidi="ar"/>
              </w:rPr>
              <w:t>i</w:t>
            </w:r>
            <w:r>
              <w:rPr>
                <w:rFonts w:hint="eastAsia" w:ascii="宋体" w:hAnsi="宋体" w:cs="宋体"/>
                <w:kern w:val="0"/>
                <w:sz w:val="24"/>
                <w:lang w:bidi="ar"/>
              </w:rPr>
              <w:t>倍频带的叠加声压级，</w:t>
            </w:r>
            <w:r>
              <w:rPr>
                <w:kern w:val="0"/>
                <w:sz w:val="24"/>
                <w:lang w:bidi="ar"/>
              </w:rPr>
              <w:t>dB</w:t>
            </w:r>
            <w:r>
              <w:rPr>
                <w:rFonts w:hint="eastAsia" w:ascii="宋体" w:hAnsi="宋体" w:cs="宋体"/>
                <w:kern w:val="0"/>
                <w:sz w:val="24"/>
                <w:lang w:bidi="ar"/>
              </w:rPr>
              <w:t>；</w:t>
            </w:r>
          </w:p>
          <w:p w14:paraId="1DDAB9D2">
            <w:pPr>
              <w:widowControl/>
              <w:kinsoku w:val="0"/>
              <w:autoSpaceDE w:val="0"/>
              <w:autoSpaceDN w:val="0"/>
              <w:adjustRightInd w:val="0"/>
              <w:snapToGrid w:val="0"/>
              <w:spacing w:line="360" w:lineRule="auto"/>
              <w:ind w:firstLine="480" w:firstLineChars="200"/>
              <w:jc w:val="left"/>
              <w:textAlignment w:val="baseline"/>
              <w:rPr>
                <w:rFonts w:cs="Arial"/>
                <w:sz w:val="24"/>
              </w:rPr>
            </w:pPr>
            <w:r>
              <w:rPr>
                <w:kern w:val="0"/>
                <w:sz w:val="24"/>
                <w:lang w:bidi="ar"/>
              </w:rPr>
              <w:t>TL</w:t>
            </w:r>
            <w:r>
              <w:rPr>
                <w:kern w:val="0"/>
                <w:sz w:val="15"/>
                <w:szCs w:val="15"/>
                <w:lang w:bidi="ar"/>
              </w:rPr>
              <w:t>i</w:t>
            </w:r>
            <w:r>
              <w:rPr>
                <w:kern w:val="0"/>
                <w:sz w:val="24"/>
                <w:lang w:bidi="ar"/>
              </w:rPr>
              <w:t>—</w:t>
            </w:r>
            <w:r>
              <w:rPr>
                <w:rFonts w:hint="eastAsia" w:ascii="宋体" w:hAnsi="宋体" w:cs="宋体"/>
                <w:kern w:val="0"/>
                <w:sz w:val="24"/>
                <w:lang w:bidi="ar"/>
              </w:rPr>
              <w:t>围护结构</w:t>
            </w:r>
            <w:r>
              <w:rPr>
                <w:kern w:val="0"/>
                <w:sz w:val="24"/>
                <w:lang w:bidi="ar"/>
              </w:rPr>
              <w:t>i</w:t>
            </w:r>
            <w:r>
              <w:rPr>
                <w:rFonts w:hint="eastAsia" w:ascii="宋体" w:hAnsi="宋体" w:cs="宋体"/>
                <w:kern w:val="0"/>
                <w:sz w:val="24"/>
                <w:lang w:bidi="ar"/>
              </w:rPr>
              <w:t>倍频带的隔声量，</w:t>
            </w:r>
            <w:r>
              <w:rPr>
                <w:kern w:val="0"/>
                <w:sz w:val="24"/>
                <w:lang w:bidi="ar"/>
              </w:rPr>
              <w:t>dB</w:t>
            </w:r>
            <w:r>
              <w:rPr>
                <w:rFonts w:hint="eastAsia" w:ascii="宋体" w:hAnsi="宋体" w:cs="宋体"/>
                <w:kern w:val="0"/>
                <w:sz w:val="24"/>
                <w:lang w:bidi="ar"/>
              </w:rPr>
              <w:t>。</w:t>
            </w:r>
          </w:p>
          <w:p w14:paraId="6B1767BB">
            <w:pPr>
              <w:widowControl/>
              <w:kinsoku w:val="0"/>
              <w:autoSpaceDE w:val="0"/>
              <w:autoSpaceDN w:val="0"/>
              <w:adjustRightInd w:val="0"/>
              <w:snapToGrid w:val="0"/>
              <w:spacing w:line="360" w:lineRule="auto"/>
              <w:ind w:firstLine="480" w:firstLineChars="200"/>
              <w:jc w:val="left"/>
              <w:textAlignment w:val="baseline"/>
              <w:rPr>
                <w:rFonts w:cs="Arial"/>
                <w:sz w:val="24"/>
              </w:rPr>
            </w:pPr>
            <w:r>
              <w:rPr>
                <w:rFonts w:hint="eastAsia" w:ascii="宋体" w:hAnsi="宋体" w:cs="宋体"/>
                <w:kern w:val="0"/>
                <w:sz w:val="24"/>
                <w:lang w:bidi="ar"/>
              </w:rPr>
              <w:t>然后按式（</w:t>
            </w:r>
            <w:r>
              <w:rPr>
                <w:kern w:val="0"/>
                <w:sz w:val="24"/>
                <w:lang w:bidi="ar"/>
              </w:rPr>
              <w:t>B.5</w:t>
            </w:r>
            <w:r>
              <w:rPr>
                <w:rFonts w:hint="eastAsia"/>
                <w:kern w:val="0"/>
                <w:sz w:val="24"/>
                <w:lang w:bidi="ar"/>
              </w:rPr>
              <w:t>）</w:t>
            </w:r>
            <w:r>
              <w:rPr>
                <w:rFonts w:hint="eastAsia" w:ascii="宋体" w:hAnsi="宋体" w:cs="宋体"/>
                <w:kern w:val="0"/>
                <w:sz w:val="24"/>
                <w:lang w:bidi="ar"/>
              </w:rPr>
              <w:t>将室外声源的声压级和透过面积换算成等效的室外声源，计算出中心位置位于透声面积（</w:t>
            </w:r>
            <w:r>
              <w:rPr>
                <w:kern w:val="0"/>
                <w:sz w:val="24"/>
                <w:lang w:bidi="ar"/>
              </w:rPr>
              <w:t>S</w:t>
            </w:r>
            <w:r>
              <w:rPr>
                <w:rFonts w:hint="eastAsia"/>
                <w:kern w:val="0"/>
                <w:sz w:val="24"/>
                <w:lang w:bidi="ar"/>
              </w:rPr>
              <w:t>）</w:t>
            </w:r>
            <w:r>
              <w:rPr>
                <w:rFonts w:hint="eastAsia" w:ascii="宋体" w:hAnsi="宋体" w:cs="宋体"/>
                <w:kern w:val="0"/>
                <w:sz w:val="24"/>
                <w:lang w:bidi="ar"/>
              </w:rPr>
              <w:t>处的等效声源的倍频带声功率级。</w:t>
            </w:r>
          </w:p>
          <w:p w14:paraId="7BF364D8">
            <w:pPr>
              <w:widowControl/>
              <w:kinsoku w:val="0"/>
              <w:autoSpaceDE w:val="0"/>
              <w:autoSpaceDN w:val="0"/>
              <w:adjustRightInd w:val="0"/>
              <w:snapToGrid w:val="0"/>
              <w:spacing w:line="360" w:lineRule="auto"/>
              <w:ind w:firstLine="2160" w:firstLineChars="900"/>
              <w:jc w:val="left"/>
              <w:textAlignment w:val="baseline"/>
              <w:rPr>
                <w:rFonts w:cs="Arial"/>
                <w:sz w:val="45"/>
                <w:szCs w:val="45"/>
              </w:rPr>
            </w:pPr>
            <w:r>
              <w:rPr>
                <w:rFonts w:cs="Arial"/>
                <w:kern w:val="0"/>
                <w:sz w:val="24"/>
                <w:lang w:bidi="ar"/>
              </w:rPr>
              <w:t>w=L</w:t>
            </w:r>
            <w:r>
              <w:rPr>
                <w:rFonts w:cs="Arial"/>
                <w:kern w:val="0"/>
                <w:sz w:val="24"/>
                <w:vertAlign w:val="subscript"/>
                <w:lang w:bidi="ar"/>
              </w:rPr>
              <w:t>P2</w:t>
            </w:r>
            <w:r>
              <w:rPr>
                <w:rFonts w:cs="Arial"/>
                <w:kern w:val="0"/>
                <w:sz w:val="24"/>
                <w:lang w:bidi="ar"/>
              </w:rPr>
              <w:t>(T)+101g</w:t>
            </w:r>
            <w:r>
              <w:rPr>
                <w:rFonts w:hint="eastAsia" w:cs="Arial"/>
                <w:kern w:val="0"/>
                <w:sz w:val="24"/>
                <w:lang w:bidi="ar"/>
              </w:rPr>
              <w:t>S</w:t>
            </w:r>
            <w:r>
              <w:rPr>
                <w:rFonts w:cs="Arial"/>
                <w:kern w:val="0"/>
                <w:sz w:val="24"/>
                <w:lang w:bidi="ar"/>
              </w:rPr>
              <w:t>(B.5)</w:t>
            </w:r>
          </w:p>
          <w:p w14:paraId="4370B2AC">
            <w:pPr>
              <w:widowControl/>
              <w:kinsoku w:val="0"/>
              <w:autoSpaceDE w:val="0"/>
              <w:autoSpaceDN w:val="0"/>
              <w:adjustRightInd w:val="0"/>
              <w:snapToGrid w:val="0"/>
              <w:spacing w:line="360" w:lineRule="auto"/>
              <w:ind w:firstLine="480" w:firstLineChars="200"/>
              <w:jc w:val="left"/>
              <w:textAlignment w:val="baseline"/>
              <w:rPr>
                <w:rFonts w:cs="Arial"/>
                <w:sz w:val="24"/>
              </w:rPr>
            </w:pPr>
            <w:r>
              <w:rPr>
                <w:rFonts w:hint="eastAsia" w:ascii="宋体" w:hAnsi="宋体" w:cs="宋体"/>
                <w:kern w:val="0"/>
                <w:sz w:val="24"/>
                <w:lang w:bidi="ar"/>
              </w:rPr>
              <w:t>式中：</w:t>
            </w:r>
          </w:p>
          <w:p w14:paraId="5583423B">
            <w:pPr>
              <w:widowControl/>
              <w:kinsoku w:val="0"/>
              <w:autoSpaceDE w:val="0"/>
              <w:autoSpaceDN w:val="0"/>
              <w:adjustRightInd w:val="0"/>
              <w:snapToGrid w:val="0"/>
              <w:spacing w:line="360" w:lineRule="auto"/>
              <w:ind w:firstLine="480" w:firstLineChars="200"/>
              <w:jc w:val="left"/>
              <w:textAlignment w:val="baseline"/>
              <w:rPr>
                <w:rFonts w:cs="Arial"/>
                <w:sz w:val="24"/>
              </w:rPr>
            </w:pPr>
            <w:r>
              <w:rPr>
                <w:kern w:val="0"/>
                <w:sz w:val="24"/>
                <w:lang w:bidi="ar"/>
              </w:rPr>
              <w:t>LW</w:t>
            </w:r>
            <w:r>
              <w:rPr>
                <w:rFonts w:hint="eastAsia" w:ascii="宋体" w:hAnsi="宋体" w:cs="宋体"/>
                <w:kern w:val="0"/>
                <w:sz w:val="24"/>
                <w:lang w:bidi="ar"/>
              </w:rPr>
              <w:t>—中心位置位于透声面积（</w:t>
            </w:r>
            <w:r>
              <w:rPr>
                <w:kern w:val="0"/>
                <w:sz w:val="24"/>
                <w:lang w:bidi="ar"/>
              </w:rPr>
              <w:t>S</w:t>
            </w:r>
            <w:r>
              <w:rPr>
                <w:rFonts w:hint="eastAsia" w:ascii="宋体" w:hAnsi="宋体" w:cs="宋体"/>
                <w:kern w:val="0"/>
                <w:sz w:val="24"/>
                <w:lang w:bidi="ar"/>
              </w:rPr>
              <w:t>）处的等效声源的倍频带声功率级，</w:t>
            </w:r>
            <w:r>
              <w:rPr>
                <w:kern w:val="0"/>
                <w:sz w:val="24"/>
                <w:lang w:bidi="ar"/>
              </w:rPr>
              <w:t>dB</w:t>
            </w:r>
            <w:r>
              <w:rPr>
                <w:rFonts w:hint="eastAsia" w:ascii="宋体" w:hAnsi="宋体" w:cs="宋体"/>
                <w:kern w:val="0"/>
                <w:sz w:val="24"/>
                <w:lang w:bidi="ar"/>
              </w:rPr>
              <w:t>；</w:t>
            </w:r>
          </w:p>
          <w:p w14:paraId="2790B1CB">
            <w:pPr>
              <w:widowControl/>
              <w:kinsoku w:val="0"/>
              <w:autoSpaceDE w:val="0"/>
              <w:autoSpaceDN w:val="0"/>
              <w:adjustRightInd w:val="0"/>
              <w:snapToGrid w:val="0"/>
              <w:spacing w:line="360" w:lineRule="auto"/>
              <w:ind w:firstLine="480" w:firstLineChars="200"/>
              <w:jc w:val="left"/>
              <w:textAlignment w:val="baseline"/>
              <w:rPr>
                <w:sz w:val="24"/>
              </w:rPr>
            </w:pPr>
            <w:r>
              <w:rPr>
                <w:kern w:val="0"/>
                <w:sz w:val="24"/>
                <w:lang w:bidi="ar"/>
              </w:rPr>
              <w:t>L</w:t>
            </w:r>
            <w:r>
              <w:rPr>
                <w:kern w:val="0"/>
                <w:sz w:val="24"/>
                <w:vertAlign w:val="subscript"/>
                <w:lang w:bidi="ar"/>
              </w:rPr>
              <w:t>p2</w:t>
            </w:r>
            <w:r>
              <w:rPr>
                <w:rFonts w:hint="eastAsia" w:ascii="宋体" w:hAnsi="宋体" w:cs="宋体"/>
                <w:kern w:val="0"/>
                <w:sz w:val="24"/>
                <w:lang w:bidi="ar"/>
              </w:rPr>
              <w:t>（</w:t>
            </w:r>
            <w:r>
              <w:rPr>
                <w:kern w:val="0"/>
                <w:sz w:val="24"/>
                <w:lang w:bidi="ar"/>
              </w:rPr>
              <w:t>T</w:t>
            </w:r>
            <w:r>
              <w:rPr>
                <w:rFonts w:hint="eastAsia" w:ascii="宋体" w:hAnsi="宋体" w:cs="宋体"/>
                <w:kern w:val="0"/>
                <w:sz w:val="24"/>
                <w:lang w:bidi="ar"/>
              </w:rPr>
              <w:t>）—靠近围护结构处室外声源的声压级，</w:t>
            </w:r>
            <w:r>
              <w:rPr>
                <w:kern w:val="0"/>
                <w:sz w:val="24"/>
                <w:lang w:bidi="ar"/>
              </w:rPr>
              <w:t>dB</w:t>
            </w:r>
            <w:r>
              <w:rPr>
                <w:rFonts w:hint="eastAsia" w:ascii="宋体" w:hAnsi="宋体" w:cs="宋体"/>
                <w:kern w:val="0"/>
                <w:sz w:val="24"/>
                <w:lang w:bidi="ar"/>
              </w:rPr>
              <w:t>；</w:t>
            </w:r>
          </w:p>
          <w:p w14:paraId="750182D9">
            <w:pPr>
              <w:widowControl/>
              <w:kinsoku w:val="0"/>
              <w:autoSpaceDE w:val="0"/>
              <w:autoSpaceDN w:val="0"/>
              <w:adjustRightInd w:val="0"/>
              <w:snapToGrid w:val="0"/>
              <w:spacing w:line="360" w:lineRule="auto"/>
              <w:ind w:firstLine="480" w:firstLineChars="200"/>
              <w:jc w:val="left"/>
              <w:textAlignment w:val="baseline"/>
              <w:rPr>
                <w:rFonts w:cs="Arial"/>
                <w:sz w:val="24"/>
              </w:rPr>
            </w:pPr>
            <w:r>
              <w:rPr>
                <w:kern w:val="0"/>
                <w:sz w:val="24"/>
                <w:lang w:bidi="ar"/>
              </w:rPr>
              <w:t>S—</w:t>
            </w:r>
            <w:r>
              <w:rPr>
                <w:rFonts w:hint="eastAsia" w:ascii="宋体" w:hAnsi="宋体" w:cs="宋体"/>
                <w:kern w:val="0"/>
                <w:sz w:val="24"/>
                <w:lang w:bidi="ar"/>
              </w:rPr>
              <w:t>透声面积，</w:t>
            </w:r>
            <w:r>
              <w:rPr>
                <w:kern w:val="0"/>
                <w:sz w:val="24"/>
                <w:lang w:bidi="ar"/>
              </w:rPr>
              <w:t>m</w:t>
            </w:r>
            <w:r>
              <w:rPr>
                <w:kern w:val="0"/>
                <w:sz w:val="15"/>
                <w:szCs w:val="15"/>
                <w:lang w:bidi="ar"/>
              </w:rPr>
              <w:t>2</w:t>
            </w:r>
            <w:r>
              <w:rPr>
                <w:rFonts w:hint="eastAsia" w:ascii="宋体" w:hAnsi="宋体" w:cs="宋体"/>
                <w:kern w:val="0"/>
                <w:sz w:val="24"/>
                <w:lang w:bidi="ar"/>
              </w:rPr>
              <w:t>。</w:t>
            </w:r>
          </w:p>
          <w:p w14:paraId="5605B152">
            <w:pPr>
              <w:widowControl/>
              <w:kinsoku w:val="0"/>
              <w:autoSpaceDE w:val="0"/>
              <w:autoSpaceDN w:val="0"/>
              <w:adjustRightInd w:val="0"/>
              <w:snapToGrid w:val="0"/>
              <w:spacing w:line="360" w:lineRule="auto"/>
              <w:ind w:firstLine="480" w:firstLineChars="200"/>
              <w:jc w:val="left"/>
              <w:textAlignment w:val="baseline"/>
              <w:rPr>
                <w:rFonts w:cs="Arial"/>
                <w:sz w:val="24"/>
              </w:rPr>
            </w:pPr>
            <w:r>
              <w:rPr>
                <w:rFonts w:hint="eastAsia" w:ascii="宋体" w:hAnsi="宋体" w:cs="宋体"/>
                <w:kern w:val="0"/>
                <w:sz w:val="24"/>
                <w:lang w:bidi="ar"/>
              </w:rPr>
              <w:t>然后按室外声源预测方法计算预测点处的</w:t>
            </w:r>
            <w:r>
              <w:rPr>
                <w:kern w:val="0"/>
                <w:sz w:val="24"/>
                <w:lang w:bidi="ar"/>
              </w:rPr>
              <w:t>A</w:t>
            </w:r>
            <w:r>
              <w:rPr>
                <w:rFonts w:hint="eastAsia" w:ascii="宋体" w:hAnsi="宋体" w:cs="宋体"/>
                <w:kern w:val="0"/>
                <w:sz w:val="24"/>
                <w:lang w:bidi="ar"/>
              </w:rPr>
              <w:t>声级。</w:t>
            </w:r>
          </w:p>
          <w:p w14:paraId="3370859C">
            <w:pPr>
              <w:widowControl/>
              <w:kinsoku w:val="0"/>
              <w:autoSpaceDE w:val="0"/>
              <w:autoSpaceDN w:val="0"/>
              <w:adjustRightInd w:val="0"/>
              <w:snapToGrid w:val="0"/>
              <w:spacing w:line="360" w:lineRule="auto"/>
              <w:ind w:firstLine="480" w:firstLineChars="200"/>
              <w:jc w:val="left"/>
              <w:textAlignment w:val="baseline"/>
              <w:rPr>
                <w:rFonts w:cs="Arial"/>
                <w:sz w:val="24"/>
              </w:rPr>
            </w:pPr>
            <w:r>
              <w:rPr>
                <w:kern w:val="0"/>
                <w:sz w:val="24"/>
                <w:lang w:bidi="ar"/>
              </w:rPr>
              <w:t>B.1.5</w:t>
            </w:r>
            <w:r>
              <w:rPr>
                <w:rFonts w:hint="eastAsia" w:ascii="宋体" w:hAnsi="宋体" w:cs="宋体"/>
                <w:kern w:val="0"/>
                <w:sz w:val="24"/>
                <w:lang w:bidi="ar"/>
              </w:rPr>
              <w:t>工业企业噪声计算</w:t>
            </w:r>
          </w:p>
          <w:p w14:paraId="7EC27DF2">
            <w:pPr>
              <w:widowControl/>
              <w:kinsoku w:val="0"/>
              <w:autoSpaceDE w:val="0"/>
              <w:autoSpaceDN w:val="0"/>
              <w:adjustRightInd w:val="0"/>
              <w:snapToGrid w:val="0"/>
              <w:spacing w:line="360" w:lineRule="auto"/>
              <w:ind w:firstLine="480" w:firstLineChars="200"/>
              <w:jc w:val="left"/>
              <w:textAlignment w:val="baseline"/>
              <w:rPr>
                <w:rFonts w:cs="Arial"/>
                <w:sz w:val="24"/>
              </w:rPr>
            </w:pPr>
            <w:r>
              <w:rPr>
                <w:rFonts w:hint="eastAsia" w:ascii="宋体" w:hAnsi="宋体" w:cs="宋体"/>
                <w:kern w:val="0"/>
                <w:sz w:val="24"/>
                <w:lang w:bidi="ar"/>
              </w:rPr>
              <w:t>设第</w:t>
            </w:r>
            <w:r>
              <w:rPr>
                <w:kern w:val="0"/>
                <w:sz w:val="24"/>
                <w:lang w:bidi="ar"/>
              </w:rPr>
              <w:t>i</w:t>
            </w:r>
            <w:r>
              <w:rPr>
                <w:rFonts w:hint="eastAsia" w:ascii="宋体" w:hAnsi="宋体" w:cs="宋体"/>
                <w:kern w:val="0"/>
                <w:sz w:val="24"/>
                <w:lang w:bidi="ar"/>
              </w:rPr>
              <w:t>个室外声源在预测点产生的</w:t>
            </w:r>
            <w:r>
              <w:rPr>
                <w:kern w:val="0"/>
                <w:sz w:val="24"/>
                <w:lang w:bidi="ar"/>
              </w:rPr>
              <w:t>A</w:t>
            </w:r>
            <w:r>
              <w:rPr>
                <w:rFonts w:hint="eastAsia" w:ascii="宋体" w:hAnsi="宋体" w:cs="宋体"/>
                <w:kern w:val="0"/>
                <w:sz w:val="24"/>
                <w:lang w:bidi="ar"/>
              </w:rPr>
              <w:t>声级为</w:t>
            </w:r>
            <w:r>
              <w:rPr>
                <w:kern w:val="0"/>
                <w:sz w:val="24"/>
                <w:lang w:bidi="ar"/>
              </w:rPr>
              <w:t>L</w:t>
            </w:r>
            <w:r>
              <w:rPr>
                <w:kern w:val="0"/>
                <w:sz w:val="15"/>
                <w:szCs w:val="15"/>
                <w:lang w:bidi="ar"/>
              </w:rPr>
              <w:t>Ai</w:t>
            </w:r>
            <w:r>
              <w:rPr>
                <w:rFonts w:hint="eastAsia" w:ascii="宋体" w:hAnsi="宋体" w:cs="宋体"/>
                <w:kern w:val="0"/>
                <w:sz w:val="24"/>
                <w:lang w:bidi="ar"/>
              </w:rPr>
              <w:t>，在</w:t>
            </w:r>
            <w:r>
              <w:rPr>
                <w:kern w:val="0"/>
                <w:sz w:val="24"/>
                <w:lang w:bidi="ar"/>
              </w:rPr>
              <w:t>T</w:t>
            </w:r>
            <w:r>
              <w:rPr>
                <w:rFonts w:hint="eastAsia" w:ascii="宋体" w:hAnsi="宋体" w:cs="宋体"/>
                <w:kern w:val="0"/>
                <w:sz w:val="24"/>
                <w:lang w:bidi="ar"/>
              </w:rPr>
              <w:t>时间内该声源工作时间为</w:t>
            </w:r>
            <w:r>
              <w:rPr>
                <w:kern w:val="0"/>
                <w:sz w:val="24"/>
                <w:lang w:bidi="ar"/>
              </w:rPr>
              <w:t>t</w:t>
            </w:r>
            <w:r>
              <w:rPr>
                <w:kern w:val="0"/>
                <w:sz w:val="15"/>
                <w:szCs w:val="15"/>
                <w:lang w:bidi="ar"/>
              </w:rPr>
              <w:t>i</w:t>
            </w:r>
            <w:r>
              <w:rPr>
                <w:rFonts w:hint="eastAsia" w:ascii="宋体" w:hAnsi="宋体" w:cs="宋体"/>
                <w:kern w:val="0"/>
                <w:sz w:val="24"/>
                <w:lang w:bidi="ar"/>
              </w:rPr>
              <w:t>；第</w:t>
            </w:r>
            <w:r>
              <w:rPr>
                <w:kern w:val="0"/>
                <w:sz w:val="24"/>
                <w:lang w:bidi="ar"/>
              </w:rPr>
              <w:t>j</w:t>
            </w:r>
            <w:r>
              <w:rPr>
                <w:rFonts w:hint="eastAsia" w:ascii="宋体" w:hAnsi="宋体" w:cs="宋体"/>
                <w:kern w:val="0"/>
                <w:sz w:val="24"/>
                <w:lang w:bidi="ar"/>
              </w:rPr>
              <w:t>级等效室外声源在预测点产生的</w:t>
            </w:r>
            <w:r>
              <w:rPr>
                <w:kern w:val="0"/>
                <w:sz w:val="24"/>
                <w:lang w:bidi="ar"/>
              </w:rPr>
              <w:t>A</w:t>
            </w:r>
            <w:r>
              <w:rPr>
                <w:rFonts w:hint="eastAsia" w:ascii="宋体" w:hAnsi="宋体" w:cs="宋体"/>
                <w:kern w:val="0"/>
                <w:sz w:val="24"/>
                <w:lang w:bidi="ar"/>
              </w:rPr>
              <w:t>声级为</w:t>
            </w:r>
            <w:r>
              <w:rPr>
                <w:kern w:val="0"/>
                <w:sz w:val="24"/>
                <w:lang w:bidi="ar"/>
              </w:rPr>
              <w:t>L</w:t>
            </w:r>
            <w:r>
              <w:rPr>
                <w:kern w:val="0"/>
                <w:sz w:val="15"/>
                <w:szCs w:val="15"/>
                <w:lang w:bidi="ar"/>
              </w:rPr>
              <w:t>Aj</w:t>
            </w:r>
            <w:r>
              <w:rPr>
                <w:rFonts w:hint="eastAsia" w:ascii="宋体" w:hAnsi="宋体" w:cs="宋体"/>
                <w:kern w:val="0"/>
                <w:sz w:val="24"/>
                <w:lang w:bidi="ar"/>
              </w:rPr>
              <w:t>，在</w:t>
            </w:r>
            <w:r>
              <w:rPr>
                <w:kern w:val="0"/>
                <w:sz w:val="24"/>
                <w:lang w:bidi="ar"/>
              </w:rPr>
              <w:t>T</w:t>
            </w:r>
            <w:r>
              <w:rPr>
                <w:rFonts w:hint="eastAsia" w:ascii="宋体" w:hAnsi="宋体" w:cs="宋体"/>
                <w:kern w:val="0"/>
                <w:sz w:val="24"/>
                <w:lang w:bidi="ar"/>
              </w:rPr>
              <w:t>时间内该声源工作时间为</w:t>
            </w:r>
            <w:r>
              <w:rPr>
                <w:kern w:val="0"/>
                <w:sz w:val="24"/>
                <w:lang w:bidi="ar"/>
              </w:rPr>
              <w:t>t</w:t>
            </w:r>
            <w:r>
              <w:rPr>
                <w:kern w:val="0"/>
                <w:sz w:val="15"/>
                <w:szCs w:val="15"/>
                <w:lang w:bidi="ar"/>
              </w:rPr>
              <w:t>j</w:t>
            </w:r>
            <w:r>
              <w:rPr>
                <w:rFonts w:hint="eastAsia" w:ascii="宋体" w:hAnsi="宋体" w:cs="宋体"/>
                <w:kern w:val="0"/>
                <w:sz w:val="24"/>
                <w:lang w:bidi="ar"/>
              </w:rPr>
              <w:t>，则拟建工程声源对预测点产生的贡献值（</w:t>
            </w:r>
            <w:r>
              <w:rPr>
                <w:kern w:val="0"/>
                <w:sz w:val="24"/>
                <w:lang w:bidi="ar"/>
              </w:rPr>
              <w:t>L</w:t>
            </w:r>
            <w:r>
              <w:rPr>
                <w:kern w:val="0"/>
                <w:sz w:val="15"/>
                <w:szCs w:val="15"/>
                <w:lang w:bidi="ar"/>
              </w:rPr>
              <w:t>eqg</w:t>
            </w:r>
            <w:r>
              <w:rPr>
                <w:rFonts w:hint="eastAsia"/>
                <w:kern w:val="0"/>
                <w:sz w:val="15"/>
                <w:szCs w:val="15"/>
                <w:lang w:bidi="ar"/>
              </w:rPr>
              <w:t>）</w:t>
            </w:r>
            <w:r>
              <w:rPr>
                <w:rFonts w:hint="eastAsia" w:ascii="宋体" w:hAnsi="宋体" w:cs="宋体"/>
                <w:kern w:val="0"/>
                <w:sz w:val="24"/>
                <w:lang w:bidi="ar"/>
              </w:rPr>
              <w:t>为：</w:t>
            </w:r>
          </w:p>
          <w:p w14:paraId="0666A9AC">
            <w:pPr>
              <w:widowControl/>
              <w:kinsoku w:val="0"/>
              <w:autoSpaceDE w:val="0"/>
              <w:autoSpaceDN w:val="0"/>
              <w:adjustRightInd w:val="0"/>
              <w:snapToGrid w:val="0"/>
              <w:spacing w:line="360" w:lineRule="auto"/>
              <w:jc w:val="center"/>
              <w:textAlignment w:val="baseline"/>
              <w:rPr>
                <w:rFonts w:cs="Arial"/>
                <w:sz w:val="24"/>
              </w:rPr>
            </w:pPr>
            <w:r>
              <w:rPr>
                <w:rFonts w:cs="Arial"/>
                <w:kern w:val="0"/>
                <w:sz w:val="24"/>
                <w:lang w:bidi="ar"/>
              </w:rPr>
              <w:drawing>
                <wp:inline distT="0" distB="0" distL="0" distR="0">
                  <wp:extent cx="4171950" cy="476250"/>
                  <wp:effectExtent l="0" t="0" r="0" b="0"/>
                  <wp:docPr id="21" name="图片 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图片 92"/>
                          <pic:cNvPicPr>
                            <a:picLocks noChangeAspect="1" noChangeArrowheads="1"/>
                          </pic:cNvPicPr>
                        </pic:nvPicPr>
                        <pic:blipFill>
                          <a:blip r:embed="rId35">
                            <a:extLst>
                              <a:ext uri="{28A0092B-C50C-407E-A947-70E740481C1C}">
                                <a14:useLocalDpi xmlns:a14="http://schemas.microsoft.com/office/drawing/2010/main" val="0"/>
                              </a:ext>
                            </a:extLst>
                          </a:blip>
                          <a:srcRect/>
                          <a:stretch>
                            <a:fillRect/>
                          </a:stretch>
                        </pic:blipFill>
                        <pic:spPr>
                          <a:xfrm>
                            <a:off x="0" y="0"/>
                            <a:ext cx="4171950" cy="476250"/>
                          </a:xfrm>
                          <a:prstGeom prst="rect">
                            <a:avLst/>
                          </a:prstGeom>
                          <a:noFill/>
                          <a:ln>
                            <a:noFill/>
                          </a:ln>
                        </pic:spPr>
                      </pic:pic>
                    </a:graphicData>
                  </a:graphic>
                </wp:inline>
              </w:drawing>
            </w:r>
          </w:p>
          <w:p w14:paraId="2B87EF99">
            <w:pPr>
              <w:widowControl/>
              <w:kinsoku w:val="0"/>
              <w:autoSpaceDE w:val="0"/>
              <w:autoSpaceDN w:val="0"/>
              <w:adjustRightInd w:val="0"/>
              <w:snapToGrid w:val="0"/>
              <w:spacing w:line="360" w:lineRule="auto"/>
              <w:ind w:firstLine="480" w:firstLineChars="200"/>
              <w:jc w:val="left"/>
              <w:textAlignment w:val="baseline"/>
              <w:rPr>
                <w:rFonts w:cs="Arial"/>
                <w:sz w:val="24"/>
              </w:rPr>
            </w:pPr>
            <w:r>
              <w:rPr>
                <w:rFonts w:hint="eastAsia" w:ascii="宋体" w:hAnsi="宋体" w:cs="宋体"/>
                <w:kern w:val="0"/>
                <w:sz w:val="24"/>
                <w:lang w:bidi="ar"/>
              </w:rPr>
              <w:t>式中：</w:t>
            </w:r>
          </w:p>
          <w:p w14:paraId="18FF7855">
            <w:pPr>
              <w:widowControl/>
              <w:kinsoku w:val="0"/>
              <w:autoSpaceDE w:val="0"/>
              <w:autoSpaceDN w:val="0"/>
              <w:adjustRightInd w:val="0"/>
              <w:snapToGrid w:val="0"/>
              <w:spacing w:line="360" w:lineRule="auto"/>
              <w:ind w:firstLine="480" w:firstLineChars="200"/>
              <w:jc w:val="left"/>
              <w:textAlignment w:val="baseline"/>
              <w:rPr>
                <w:rFonts w:cs="Arial"/>
                <w:sz w:val="24"/>
              </w:rPr>
            </w:pPr>
            <w:r>
              <w:rPr>
                <w:kern w:val="0"/>
                <w:sz w:val="24"/>
                <w:lang w:bidi="ar"/>
              </w:rPr>
              <w:t>L</w:t>
            </w:r>
            <w:r>
              <w:rPr>
                <w:kern w:val="0"/>
                <w:sz w:val="15"/>
                <w:szCs w:val="15"/>
                <w:lang w:bidi="ar"/>
              </w:rPr>
              <w:t>eqg</w:t>
            </w:r>
            <w:r>
              <w:rPr>
                <w:kern w:val="0"/>
                <w:sz w:val="24"/>
                <w:lang w:bidi="ar"/>
              </w:rPr>
              <w:t>—</w:t>
            </w:r>
            <w:r>
              <w:rPr>
                <w:rFonts w:hint="eastAsia" w:ascii="宋体" w:hAnsi="宋体" w:cs="宋体"/>
                <w:kern w:val="0"/>
                <w:sz w:val="24"/>
                <w:lang w:bidi="ar"/>
              </w:rPr>
              <w:t>建设项目声源在预测点产生的噪声贡献值，</w:t>
            </w:r>
            <w:r>
              <w:rPr>
                <w:kern w:val="0"/>
                <w:sz w:val="24"/>
                <w:lang w:bidi="ar"/>
              </w:rPr>
              <w:t>dB</w:t>
            </w:r>
            <w:r>
              <w:rPr>
                <w:rFonts w:hint="eastAsia" w:ascii="宋体" w:hAnsi="宋体" w:cs="宋体"/>
                <w:kern w:val="0"/>
                <w:sz w:val="24"/>
                <w:lang w:bidi="ar"/>
              </w:rPr>
              <w:t>；</w:t>
            </w:r>
          </w:p>
          <w:p w14:paraId="1BB80DC1">
            <w:pPr>
              <w:widowControl/>
              <w:kinsoku w:val="0"/>
              <w:autoSpaceDE w:val="0"/>
              <w:autoSpaceDN w:val="0"/>
              <w:adjustRightInd w:val="0"/>
              <w:snapToGrid w:val="0"/>
              <w:spacing w:line="360" w:lineRule="auto"/>
              <w:ind w:firstLine="480" w:firstLineChars="200"/>
              <w:jc w:val="left"/>
              <w:textAlignment w:val="baseline"/>
              <w:rPr>
                <w:sz w:val="24"/>
              </w:rPr>
            </w:pPr>
            <w:r>
              <w:rPr>
                <w:kern w:val="0"/>
                <w:sz w:val="24"/>
                <w:lang w:bidi="ar"/>
              </w:rPr>
              <w:t>T—</w:t>
            </w:r>
            <w:r>
              <w:rPr>
                <w:rFonts w:hint="eastAsia" w:ascii="宋体" w:hAnsi="宋体" w:cs="宋体"/>
                <w:kern w:val="0"/>
                <w:sz w:val="24"/>
                <w:lang w:bidi="ar"/>
              </w:rPr>
              <w:t>用于计算等效声级的时间，</w:t>
            </w:r>
            <w:r>
              <w:rPr>
                <w:kern w:val="0"/>
                <w:sz w:val="24"/>
                <w:lang w:bidi="ar"/>
              </w:rPr>
              <w:t>s</w:t>
            </w:r>
            <w:r>
              <w:rPr>
                <w:rFonts w:hint="eastAsia" w:ascii="宋体" w:hAnsi="宋体" w:cs="宋体"/>
                <w:kern w:val="0"/>
                <w:sz w:val="24"/>
                <w:lang w:bidi="ar"/>
              </w:rPr>
              <w:t>；</w:t>
            </w:r>
          </w:p>
          <w:p w14:paraId="7EF4536A">
            <w:pPr>
              <w:widowControl/>
              <w:kinsoku w:val="0"/>
              <w:autoSpaceDE w:val="0"/>
              <w:autoSpaceDN w:val="0"/>
              <w:adjustRightInd w:val="0"/>
              <w:snapToGrid w:val="0"/>
              <w:spacing w:line="360" w:lineRule="auto"/>
              <w:ind w:firstLine="480" w:firstLineChars="200"/>
              <w:jc w:val="left"/>
              <w:textAlignment w:val="baseline"/>
              <w:rPr>
                <w:rFonts w:cs="Arial"/>
                <w:sz w:val="24"/>
              </w:rPr>
            </w:pPr>
            <w:r>
              <w:rPr>
                <w:kern w:val="0"/>
                <w:sz w:val="24"/>
                <w:lang w:bidi="ar"/>
              </w:rPr>
              <w:t>N—</w:t>
            </w:r>
            <w:r>
              <w:rPr>
                <w:rFonts w:hint="eastAsia" w:ascii="宋体" w:hAnsi="宋体" w:cs="宋体"/>
                <w:kern w:val="0"/>
                <w:sz w:val="24"/>
                <w:lang w:bidi="ar"/>
              </w:rPr>
              <w:t>室外声源个数；</w:t>
            </w:r>
          </w:p>
          <w:p w14:paraId="7E311373">
            <w:pPr>
              <w:widowControl/>
              <w:kinsoku w:val="0"/>
              <w:autoSpaceDE w:val="0"/>
              <w:autoSpaceDN w:val="0"/>
              <w:adjustRightInd w:val="0"/>
              <w:snapToGrid w:val="0"/>
              <w:spacing w:line="360" w:lineRule="auto"/>
              <w:ind w:firstLine="480" w:firstLineChars="200"/>
              <w:jc w:val="left"/>
              <w:textAlignment w:val="baseline"/>
              <w:rPr>
                <w:sz w:val="24"/>
              </w:rPr>
            </w:pPr>
            <w:r>
              <w:rPr>
                <w:kern w:val="0"/>
                <w:sz w:val="24"/>
                <w:lang w:bidi="ar"/>
              </w:rPr>
              <w:t>ti—</w:t>
            </w:r>
            <w:r>
              <w:rPr>
                <w:rFonts w:hint="eastAsia" w:ascii="宋体" w:hAnsi="宋体" w:cs="宋体"/>
                <w:kern w:val="0"/>
                <w:sz w:val="24"/>
                <w:lang w:bidi="ar"/>
              </w:rPr>
              <w:t>在</w:t>
            </w:r>
            <w:r>
              <w:rPr>
                <w:kern w:val="0"/>
                <w:sz w:val="24"/>
                <w:lang w:bidi="ar"/>
              </w:rPr>
              <w:t>T</w:t>
            </w:r>
            <w:r>
              <w:rPr>
                <w:rFonts w:hint="eastAsia" w:ascii="宋体" w:hAnsi="宋体" w:cs="宋体"/>
                <w:kern w:val="0"/>
                <w:sz w:val="24"/>
                <w:lang w:bidi="ar"/>
              </w:rPr>
              <w:t>时间内</w:t>
            </w:r>
            <w:r>
              <w:rPr>
                <w:kern w:val="0"/>
                <w:sz w:val="24"/>
                <w:lang w:bidi="ar"/>
              </w:rPr>
              <w:t>i</w:t>
            </w:r>
            <w:r>
              <w:rPr>
                <w:rFonts w:hint="eastAsia" w:ascii="宋体" w:hAnsi="宋体" w:cs="宋体"/>
                <w:kern w:val="0"/>
                <w:sz w:val="24"/>
                <w:lang w:bidi="ar"/>
              </w:rPr>
              <w:t>声源工作时间，</w:t>
            </w:r>
            <w:r>
              <w:rPr>
                <w:kern w:val="0"/>
                <w:sz w:val="24"/>
                <w:lang w:bidi="ar"/>
              </w:rPr>
              <w:t>s</w:t>
            </w:r>
            <w:r>
              <w:rPr>
                <w:rFonts w:hint="eastAsia" w:ascii="宋体" w:hAnsi="宋体" w:cs="宋体"/>
                <w:kern w:val="0"/>
                <w:sz w:val="24"/>
                <w:lang w:bidi="ar"/>
              </w:rPr>
              <w:t>；</w:t>
            </w:r>
          </w:p>
          <w:p w14:paraId="3BC40C0D">
            <w:pPr>
              <w:widowControl/>
              <w:kinsoku w:val="0"/>
              <w:autoSpaceDE w:val="0"/>
              <w:autoSpaceDN w:val="0"/>
              <w:adjustRightInd w:val="0"/>
              <w:snapToGrid w:val="0"/>
              <w:spacing w:line="360" w:lineRule="auto"/>
              <w:ind w:firstLine="480" w:firstLineChars="200"/>
              <w:jc w:val="left"/>
              <w:textAlignment w:val="baseline"/>
              <w:rPr>
                <w:rFonts w:cs="Arial"/>
                <w:sz w:val="24"/>
              </w:rPr>
            </w:pPr>
            <w:r>
              <w:rPr>
                <w:kern w:val="0"/>
                <w:sz w:val="24"/>
                <w:lang w:bidi="ar"/>
              </w:rPr>
              <w:t>M—</w:t>
            </w:r>
            <w:r>
              <w:rPr>
                <w:rFonts w:hint="eastAsia" w:ascii="宋体" w:hAnsi="宋体" w:cs="宋体"/>
                <w:kern w:val="0"/>
                <w:sz w:val="24"/>
                <w:lang w:bidi="ar"/>
              </w:rPr>
              <w:t>等效室外声源个数；</w:t>
            </w:r>
          </w:p>
          <w:p w14:paraId="6B0F3080">
            <w:pPr>
              <w:widowControl/>
              <w:kinsoku w:val="0"/>
              <w:autoSpaceDE w:val="0"/>
              <w:autoSpaceDN w:val="0"/>
              <w:adjustRightInd w:val="0"/>
              <w:snapToGrid w:val="0"/>
              <w:spacing w:line="360" w:lineRule="auto"/>
              <w:ind w:firstLine="480" w:firstLineChars="200"/>
              <w:jc w:val="left"/>
              <w:textAlignment w:val="baseline"/>
              <w:rPr>
                <w:sz w:val="24"/>
              </w:rPr>
            </w:pPr>
            <w:r>
              <w:rPr>
                <w:kern w:val="0"/>
                <w:sz w:val="24"/>
                <w:lang w:bidi="ar"/>
              </w:rPr>
              <w:t>tj—</w:t>
            </w:r>
            <w:r>
              <w:rPr>
                <w:rFonts w:hint="eastAsia" w:ascii="宋体" w:hAnsi="宋体" w:cs="宋体"/>
                <w:kern w:val="0"/>
                <w:sz w:val="24"/>
                <w:lang w:bidi="ar"/>
              </w:rPr>
              <w:t>在</w:t>
            </w:r>
            <w:r>
              <w:rPr>
                <w:kern w:val="0"/>
                <w:sz w:val="24"/>
                <w:lang w:bidi="ar"/>
              </w:rPr>
              <w:t>T</w:t>
            </w:r>
            <w:r>
              <w:rPr>
                <w:rFonts w:hint="eastAsia" w:ascii="宋体" w:hAnsi="宋体" w:cs="宋体"/>
                <w:kern w:val="0"/>
                <w:sz w:val="24"/>
                <w:lang w:bidi="ar"/>
              </w:rPr>
              <w:t>时间内</w:t>
            </w:r>
            <w:r>
              <w:rPr>
                <w:kern w:val="0"/>
                <w:sz w:val="24"/>
                <w:lang w:bidi="ar"/>
              </w:rPr>
              <w:t>j</w:t>
            </w:r>
            <w:r>
              <w:rPr>
                <w:rFonts w:hint="eastAsia" w:ascii="宋体" w:hAnsi="宋体" w:cs="宋体"/>
                <w:kern w:val="0"/>
                <w:sz w:val="24"/>
                <w:lang w:bidi="ar"/>
              </w:rPr>
              <w:t>声源工作时间，</w:t>
            </w:r>
            <w:r>
              <w:rPr>
                <w:kern w:val="0"/>
                <w:sz w:val="24"/>
                <w:lang w:bidi="ar"/>
              </w:rPr>
              <w:t>s</w:t>
            </w:r>
            <w:r>
              <w:rPr>
                <w:rFonts w:hint="eastAsia" w:ascii="宋体" w:hAnsi="宋体" w:cs="宋体"/>
                <w:kern w:val="0"/>
                <w:sz w:val="24"/>
                <w:lang w:bidi="ar"/>
              </w:rPr>
              <w:t>。</w:t>
            </w:r>
          </w:p>
          <w:p w14:paraId="40C4A047">
            <w:pPr>
              <w:widowControl/>
              <w:kinsoku w:val="0"/>
              <w:autoSpaceDE w:val="0"/>
              <w:autoSpaceDN w:val="0"/>
              <w:adjustRightInd w:val="0"/>
              <w:snapToGrid w:val="0"/>
              <w:spacing w:line="360" w:lineRule="auto"/>
              <w:ind w:firstLine="480" w:firstLineChars="200"/>
              <w:jc w:val="left"/>
              <w:textAlignment w:val="baseline"/>
              <w:rPr>
                <w:rFonts w:cs="Arial"/>
                <w:sz w:val="24"/>
              </w:rPr>
            </w:pPr>
            <w:r>
              <w:rPr>
                <w:kern w:val="0"/>
                <w:sz w:val="24"/>
                <w:lang w:bidi="ar"/>
              </w:rPr>
              <w:t>3、预测</w:t>
            </w:r>
            <w:r>
              <w:rPr>
                <w:rFonts w:hint="eastAsia" w:ascii="宋体" w:hAnsi="宋体" w:cs="宋体"/>
                <w:kern w:val="0"/>
                <w:sz w:val="24"/>
                <w:lang w:bidi="ar"/>
              </w:rPr>
              <w:t>结果</w:t>
            </w:r>
          </w:p>
          <w:p w14:paraId="52458E59">
            <w:pPr>
              <w:widowControl/>
              <w:kinsoku w:val="0"/>
              <w:autoSpaceDE w:val="0"/>
              <w:autoSpaceDN w:val="0"/>
              <w:adjustRightInd w:val="0"/>
              <w:snapToGrid w:val="0"/>
              <w:spacing w:line="360" w:lineRule="auto"/>
              <w:ind w:firstLine="480" w:firstLineChars="200"/>
              <w:jc w:val="left"/>
              <w:textAlignment w:val="baseline"/>
              <w:rPr>
                <w:rFonts w:ascii="宋体" w:hAnsi="宋体" w:cs="宋体"/>
                <w:kern w:val="0"/>
                <w:sz w:val="24"/>
                <w:lang w:bidi="ar"/>
              </w:rPr>
            </w:pPr>
            <w:r>
              <w:rPr>
                <w:rFonts w:hint="eastAsia" w:ascii="宋体" w:hAnsi="宋体" w:cs="宋体"/>
                <w:kern w:val="0"/>
                <w:sz w:val="24"/>
                <w:lang w:bidi="ar"/>
              </w:rPr>
              <w:t>项目噪声预测结果如下。</w:t>
            </w:r>
          </w:p>
          <w:p w14:paraId="5172BBE8">
            <w:pPr>
              <w:pStyle w:val="128"/>
              <w:numPr>
                <w:ilvl w:val="0"/>
                <w:numId w:val="0"/>
              </w:numPr>
              <w:spacing w:before="120"/>
              <w:rPr>
                <w:rFonts w:hint="default"/>
                <w:color w:val="auto"/>
              </w:rPr>
            </w:pPr>
            <w:r>
              <w:rPr>
                <w:rFonts w:hint="default"/>
                <w:color w:val="auto"/>
                <w:szCs w:val="21"/>
              </w:rPr>
              <w:t>表</w:t>
            </w:r>
            <w:r>
              <w:rPr>
                <w:color w:val="auto"/>
                <w:szCs w:val="21"/>
              </w:rPr>
              <w:t xml:space="preserve"> </w:t>
            </w:r>
            <w:r>
              <w:rPr>
                <w:rFonts w:hint="default"/>
                <w:color w:val="auto"/>
                <w:szCs w:val="21"/>
              </w:rPr>
              <w:t>4-</w:t>
            </w:r>
            <w:r>
              <w:rPr>
                <w:color w:val="auto"/>
                <w:szCs w:val="21"/>
              </w:rPr>
              <w:t>17</w:t>
            </w:r>
            <w:r>
              <w:rPr>
                <w:color w:val="auto"/>
              </w:rPr>
              <w:t xml:space="preserve">  </w:t>
            </w:r>
            <w:r>
              <w:rPr>
                <w:rFonts w:ascii="宋体" w:hAnsi="宋体"/>
                <w:bCs/>
                <w:color w:val="auto"/>
                <w:szCs w:val="21"/>
              </w:rPr>
              <w:t>厂界噪声预</w:t>
            </w:r>
            <w:commentRangeStart w:id="94"/>
            <w:commentRangeStart w:id="95"/>
            <w:r>
              <w:rPr>
                <w:rFonts w:ascii="宋体" w:hAnsi="宋体"/>
                <w:bCs/>
                <w:color w:val="auto"/>
                <w:szCs w:val="21"/>
              </w:rPr>
              <w:t xml:space="preserve">测结果  </w:t>
            </w:r>
            <w:commentRangeEnd w:id="94"/>
            <w:r>
              <w:commentReference w:id="94"/>
            </w:r>
            <w:commentRangeEnd w:id="95"/>
            <w:r>
              <w:commentReference w:id="95"/>
            </w:r>
            <w:r>
              <w:rPr>
                <w:rFonts w:ascii="宋体" w:hAnsi="宋体"/>
                <w:bCs/>
                <w:color w:val="auto"/>
                <w:szCs w:val="21"/>
              </w:rPr>
              <w:t>单位</w:t>
            </w:r>
            <w:r>
              <w:rPr>
                <w:color w:val="auto"/>
              </w:rPr>
              <w:t>：dB(A)</w:t>
            </w:r>
          </w:p>
          <w:tbl>
            <w:tblPr>
              <w:tblStyle w:val="28"/>
              <w:tblW w:w="5000"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847"/>
              <w:gridCol w:w="1786"/>
              <w:gridCol w:w="1754"/>
              <w:gridCol w:w="2123"/>
              <w:gridCol w:w="1687"/>
            </w:tblGrid>
            <w:tr w14:paraId="07CD4D6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16" w:type="pct"/>
                  <w:vMerge w:val="restart"/>
                  <w:tcBorders>
                    <w:tl2br w:val="nil"/>
                    <w:tr2bl w:val="nil"/>
                  </w:tcBorders>
                  <w:vAlign w:val="center"/>
                </w:tcPr>
                <w:p w14:paraId="399F8960">
                  <w:pPr>
                    <w:jc w:val="center"/>
                    <w:rPr>
                      <w:b/>
                    </w:rPr>
                  </w:pPr>
                  <w:r>
                    <w:rPr>
                      <w:rFonts w:hint="eastAsia"/>
                      <w:b/>
                    </w:rPr>
                    <w:t>序号</w:t>
                  </w:r>
                </w:p>
              </w:tc>
              <w:tc>
                <w:tcPr>
                  <w:tcW w:w="1089" w:type="pct"/>
                  <w:vMerge w:val="restart"/>
                  <w:tcBorders>
                    <w:tl2br w:val="nil"/>
                    <w:tr2bl w:val="nil"/>
                  </w:tcBorders>
                  <w:vAlign w:val="center"/>
                </w:tcPr>
                <w:p w14:paraId="3865F667">
                  <w:pPr>
                    <w:jc w:val="center"/>
                    <w:rPr>
                      <w:b/>
                    </w:rPr>
                  </w:pPr>
                  <w:r>
                    <w:rPr>
                      <w:rFonts w:hint="eastAsia"/>
                      <w:b/>
                    </w:rPr>
                    <w:t>声环境保护目标名称/厂界</w:t>
                  </w:r>
                </w:p>
              </w:tc>
              <w:tc>
                <w:tcPr>
                  <w:tcW w:w="1070" w:type="pct"/>
                  <w:tcBorders>
                    <w:tl2br w:val="nil"/>
                    <w:tr2bl w:val="nil"/>
                  </w:tcBorders>
                  <w:vAlign w:val="center"/>
                </w:tcPr>
                <w:p w14:paraId="3AAA8EAE">
                  <w:pPr>
                    <w:jc w:val="center"/>
                    <w:rPr>
                      <w:b/>
                    </w:rPr>
                  </w:pPr>
                  <w:r>
                    <w:rPr>
                      <w:rFonts w:hint="eastAsia"/>
                      <w:b/>
                    </w:rPr>
                    <w:t>噪声标准值dB(A)</w:t>
                  </w:r>
                </w:p>
              </w:tc>
              <w:tc>
                <w:tcPr>
                  <w:tcW w:w="1294" w:type="pct"/>
                  <w:tcBorders>
                    <w:tl2br w:val="nil"/>
                    <w:tr2bl w:val="nil"/>
                  </w:tcBorders>
                  <w:vAlign w:val="center"/>
                </w:tcPr>
                <w:p w14:paraId="3C308B11">
                  <w:pPr>
                    <w:jc w:val="center"/>
                    <w:rPr>
                      <w:b/>
                    </w:rPr>
                  </w:pPr>
                  <w:r>
                    <w:rPr>
                      <w:rFonts w:hint="eastAsia"/>
                      <w:b/>
                    </w:rPr>
                    <w:t>噪声贡献值dB(A)</w:t>
                  </w:r>
                </w:p>
              </w:tc>
              <w:tc>
                <w:tcPr>
                  <w:tcW w:w="1029" w:type="pct"/>
                  <w:tcBorders>
                    <w:tl2br w:val="nil"/>
                    <w:tr2bl w:val="nil"/>
                  </w:tcBorders>
                  <w:vAlign w:val="center"/>
                </w:tcPr>
                <w:p w14:paraId="2D53ED8F">
                  <w:pPr>
                    <w:jc w:val="center"/>
                    <w:rPr>
                      <w:b/>
                    </w:rPr>
                  </w:pPr>
                  <w:r>
                    <w:rPr>
                      <w:rFonts w:hint="eastAsia"/>
                      <w:b/>
                    </w:rPr>
                    <w:t>超标和达标情况</w:t>
                  </w:r>
                </w:p>
              </w:tc>
            </w:tr>
            <w:tr w14:paraId="087933F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16" w:type="pct"/>
                  <w:vMerge w:val="continue"/>
                  <w:tcBorders>
                    <w:tl2br w:val="nil"/>
                    <w:tr2bl w:val="nil"/>
                  </w:tcBorders>
                  <w:vAlign w:val="center"/>
                </w:tcPr>
                <w:p w14:paraId="6A1E788C">
                  <w:pPr>
                    <w:jc w:val="center"/>
                    <w:rPr>
                      <w:b/>
                    </w:rPr>
                  </w:pPr>
                </w:p>
              </w:tc>
              <w:tc>
                <w:tcPr>
                  <w:tcW w:w="1089" w:type="pct"/>
                  <w:vMerge w:val="continue"/>
                  <w:tcBorders>
                    <w:tl2br w:val="nil"/>
                    <w:tr2bl w:val="nil"/>
                  </w:tcBorders>
                  <w:vAlign w:val="center"/>
                </w:tcPr>
                <w:p w14:paraId="2E038BCC">
                  <w:pPr>
                    <w:jc w:val="center"/>
                    <w:rPr>
                      <w:b/>
                    </w:rPr>
                  </w:pPr>
                </w:p>
              </w:tc>
              <w:tc>
                <w:tcPr>
                  <w:tcW w:w="1070" w:type="pct"/>
                  <w:tcBorders>
                    <w:tl2br w:val="nil"/>
                    <w:tr2bl w:val="nil"/>
                  </w:tcBorders>
                  <w:vAlign w:val="center"/>
                </w:tcPr>
                <w:p w14:paraId="5916CB07">
                  <w:pPr>
                    <w:jc w:val="center"/>
                    <w:rPr>
                      <w:b/>
                    </w:rPr>
                  </w:pPr>
                  <w:r>
                    <w:rPr>
                      <w:rFonts w:hint="eastAsia"/>
                      <w:b/>
                    </w:rPr>
                    <w:t>昼间</w:t>
                  </w:r>
                </w:p>
              </w:tc>
              <w:tc>
                <w:tcPr>
                  <w:tcW w:w="1294" w:type="pct"/>
                  <w:tcBorders>
                    <w:tl2br w:val="nil"/>
                    <w:tr2bl w:val="nil"/>
                  </w:tcBorders>
                  <w:vAlign w:val="center"/>
                </w:tcPr>
                <w:p w14:paraId="5A77B50A">
                  <w:pPr>
                    <w:jc w:val="center"/>
                    <w:rPr>
                      <w:b/>
                    </w:rPr>
                  </w:pPr>
                  <w:r>
                    <w:rPr>
                      <w:rFonts w:hint="eastAsia"/>
                      <w:b/>
                    </w:rPr>
                    <w:t>昼间</w:t>
                  </w:r>
                </w:p>
              </w:tc>
              <w:tc>
                <w:tcPr>
                  <w:tcW w:w="1029" w:type="pct"/>
                  <w:tcBorders>
                    <w:tl2br w:val="nil"/>
                    <w:tr2bl w:val="nil"/>
                  </w:tcBorders>
                  <w:vAlign w:val="center"/>
                </w:tcPr>
                <w:p w14:paraId="3D69373F">
                  <w:pPr>
                    <w:jc w:val="center"/>
                    <w:rPr>
                      <w:b/>
                    </w:rPr>
                  </w:pPr>
                  <w:r>
                    <w:rPr>
                      <w:rFonts w:hint="eastAsia"/>
                      <w:b/>
                    </w:rPr>
                    <w:t>昼间</w:t>
                  </w:r>
                </w:p>
              </w:tc>
            </w:tr>
            <w:tr w14:paraId="07BE12C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16" w:type="pct"/>
                  <w:tcBorders>
                    <w:tl2br w:val="nil"/>
                    <w:tr2bl w:val="nil"/>
                  </w:tcBorders>
                  <w:vAlign w:val="center"/>
                </w:tcPr>
                <w:p w14:paraId="2CCB80E5">
                  <w:pPr>
                    <w:jc w:val="center"/>
                  </w:pPr>
                  <w:r>
                    <w:rPr>
                      <w:rFonts w:hint="eastAsia"/>
                    </w:rPr>
                    <w:t>1</w:t>
                  </w:r>
                </w:p>
              </w:tc>
              <w:tc>
                <w:tcPr>
                  <w:tcW w:w="1089" w:type="pct"/>
                  <w:tcBorders>
                    <w:tl2br w:val="nil"/>
                    <w:tr2bl w:val="nil"/>
                  </w:tcBorders>
                  <w:vAlign w:val="center"/>
                </w:tcPr>
                <w:p w14:paraId="161C95D4">
                  <w:pPr>
                    <w:jc w:val="center"/>
                  </w:pPr>
                  <w:r>
                    <w:rPr>
                      <w:rFonts w:hint="eastAsia"/>
                    </w:rPr>
                    <w:t>东厂界</w:t>
                  </w:r>
                </w:p>
              </w:tc>
              <w:tc>
                <w:tcPr>
                  <w:tcW w:w="1070" w:type="pct"/>
                  <w:tcBorders>
                    <w:tl2br w:val="nil"/>
                    <w:tr2bl w:val="nil"/>
                  </w:tcBorders>
                  <w:shd w:val="clear" w:color="auto" w:fill="auto"/>
                  <w:vAlign w:val="center"/>
                </w:tcPr>
                <w:p w14:paraId="61ACA82D">
                  <w:pPr>
                    <w:jc w:val="center"/>
                    <w:rPr>
                      <w:rFonts w:hint="default" w:eastAsia="宋体"/>
                      <w:lang w:val="en-US" w:eastAsia="zh-CN"/>
                    </w:rPr>
                  </w:pPr>
                  <w:r>
                    <w:rPr>
                      <w:rFonts w:hint="eastAsia"/>
                      <w:lang w:val="en-US" w:eastAsia="zh-CN"/>
                    </w:rPr>
                    <w:t>60</w:t>
                  </w:r>
                </w:p>
              </w:tc>
              <w:tc>
                <w:tcPr>
                  <w:tcW w:w="1294" w:type="pct"/>
                  <w:tcBorders>
                    <w:tl2br w:val="nil"/>
                    <w:tr2bl w:val="nil"/>
                  </w:tcBorders>
                  <w:vAlign w:val="center"/>
                </w:tcPr>
                <w:p w14:paraId="37BCAF19">
                  <w:pPr>
                    <w:jc w:val="center"/>
                    <w:rPr>
                      <w:rFonts w:hint="default" w:eastAsia="宋体"/>
                      <w:lang w:val="en-US" w:eastAsia="zh-CN"/>
                    </w:rPr>
                  </w:pPr>
                  <w:r>
                    <w:rPr>
                      <w:rFonts w:hint="eastAsia"/>
                    </w:rPr>
                    <w:t>5</w:t>
                  </w:r>
                  <w:r>
                    <w:rPr>
                      <w:rFonts w:hint="eastAsia"/>
                      <w:lang w:val="en-US" w:eastAsia="zh-CN"/>
                    </w:rPr>
                    <w:t>2.3</w:t>
                  </w:r>
                </w:p>
              </w:tc>
              <w:tc>
                <w:tcPr>
                  <w:tcW w:w="1029" w:type="pct"/>
                  <w:tcBorders>
                    <w:tl2br w:val="nil"/>
                    <w:tr2bl w:val="nil"/>
                  </w:tcBorders>
                  <w:shd w:val="clear" w:color="auto" w:fill="auto"/>
                  <w:vAlign w:val="center"/>
                </w:tcPr>
                <w:p w14:paraId="5C96295F">
                  <w:pPr>
                    <w:jc w:val="center"/>
                  </w:pPr>
                  <w:r>
                    <w:rPr>
                      <w:rFonts w:hint="eastAsia"/>
                    </w:rPr>
                    <w:t>达标</w:t>
                  </w:r>
                </w:p>
              </w:tc>
            </w:tr>
            <w:tr w14:paraId="13BAA46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16" w:type="pct"/>
                  <w:tcBorders>
                    <w:tl2br w:val="nil"/>
                    <w:tr2bl w:val="nil"/>
                  </w:tcBorders>
                  <w:vAlign w:val="center"/>
                </w:tcPr>
                <w:p w14:paraId="21E434E4">
                  <w:pPr>
                    <w:jc w:val="center"/>
                  </w:pPr>
                  <w:r>
                    <w:rPr>
                      <w:rFonts w:hint="eastAsia"/>
                    </w:rPr>
                    <w:t>2</w:t>
                  </w:r>
                </w:p>
              </w:tc>
              <w:tc>
                <w:tcPr>
                  <w:tcW w:w="1089" w:type="pct"/>
                  <w:tcBorders>
                    <w:tl2br w:val="nil"/>
                    <w:tr2bl w:val="nil"/>
                  </w:tcBorders>
                  <w:vAlign w:val="center"/>
                </w:tcPr>
                <w:p w14:paraId="4ACDD051">
                  <w:pPr>
                    <w:jc w:val="center"/>
                  </w:pPr>
                  <w:r>
                    <w:rPr>
                      <w:rFonts w:hint="eastAsia"/>
                    </w:rPr>
                    <w:t>南厂界</w:t>
                  </w:r>
                </w:p>
              </w:tc>
              <w:tc>
                <w:tcPr>
                  <w:tcW w:w="1070" w:type="pct"/>
                  <w:tcBorders>
                    <w:tl2br w:val="nil"/>
                    <w:tr2bl w:val="nil"/>
                  </w:tcBorders>
                  <w:shd w:val="clear" w:color="auto" w:fill="auto"/>
                  <w:vAlign w:val="center"/>
                </w:tcPr>
                <w:p w14:paraId="54BD83D3">
                  <w:pPr>
                    <w:jc w:val="center"/>
                  </w:pPr>
                  <w:r>
                    <w:rPr>
                      <w:rFonts w:hint="eastAsia"/>
                      <w:lang w:val="en-US" w:eastAsia="zh-CN"/>
                    </w:rPr>
                    <w:t>60</w:t>
                  </w:r>
                </w:p>
              </w:tc>
              <w:tc>
                <w:tcPr>
                  <w:tcW w:w="1294" w:type="pct"/>
                  <w:tcBorders>
                    <w:tl2br w:val="nil"/>
                    <w:tr2bl w:val="nil"/>
                  </w:tcBorders>
                  <w:vAlign w:val="center"/>
                </w:tcPr>
                <w:p w14:paraId="05770BAD">
                  <w:pPr>
                    <w:jc w:val="center"/>
                    <w:rPr>
                      <w:rFonts w:hint="default" w:eastAsia="宋体"/>
                      <w:lang w:val="en-US" w:eastAsia="zh-CN"/>
                    </w:rPr>
                  </w:pPr>
                  <w:r>
                    <w:rPr>
                      <w:rFonts w:hint="eastAsia"/>
                      <w:lang w:val="en-US" w:eastAsia="zh-CN"/>
                    </w:rPr>
                    <w:t>59.7</w:t>
                  </w:r>
                </w:p>
              </w:tc>
              <w:tc>
                <w:tcPr>
                  <w:tcW w:w="1029" w:type="pct"/>
                  <w:tcBorders>
                    <w:tl2br w:val="nil"/>
                    <w:tr2bl w:val="nil"/>
                  </w:tcBorders>
                  <w:shd w:val="clear" w:color="auto" w:fill="auto"/>
                  <w:vAlign w:val="center"/>
                </w:tcPr>
                <w:p w14:paraId="43078D0B">
                  <w:pPr>
                    <w:jc w:val="center"/>
                  </w:pPr>
                  <w:r>
                    <w:rPr>
                      <w:rFonts w:hint="eastAsia"/>
                    </w:rPr>
                    <w:t>达标</w:t>
                  </w:r>
                </w:p>
              </w:tc>
            </w:tr>
            <w:tr w14:paraId="1D4FCAB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16" w:type="pct"/>
                  <w:tcBorders>
                    <w:tl2br w:val="nil"/>
                    <w:tr2bl w:val="nil"/>
                  </w:tcBorders>
                  <w:vAlign w:val="center"/>
                </w:tcPr>
                <w:p w14:paraId="7A40FEB7">
                  <w:pPr>
                    <w:jc w:val="center"/>
                  </w:pPr>
                  <w:r>
                    <w:rPr>
                      <w:rFonts w:hint="eastAsia"/>
                    </w:rPr>
                    <w:t>3</w:t>
                  </w:r>
                </w:p>
              </w:tc>
              <w:tc>
                <w:tcPr>
                  <w:tcW w:w="1089" w:type="pct"/>
                  <w:tcBorders>
                    <w:tl2br w:val="nil"/>
                    <w:tr2bl w:val="nil"/>
                  </w:tcBorders>
                  <w:vAlign w:val="center"/>
                </w:tcPr>
                <w:p w14:paraId="2A78BEBF">
                  <w:pPr>
                    <w:jc w:val="center"/>
                  </w:pPr>
                  <w:r>
                    <w:rPr>
                      <w:rFonts w:hint="eastAsia"/>
                    </w:rPr>
                    <w:t>西厂界</w:t>
                  </w:r>
                </w:p>
              </w:tc>
              <w:tc>
                <w:tcPr>
                  <w:tcW w:w="1070" w:type="pct"/>
                  <w:tcBorders>
                    <w:tl2br w:val="nil"/>
                    <w:tr2bl w:val="nil"/>
                  </w:tcBorders>
                  <w:shd w:val="clear" w:color="auto" w:fill="auto"/>
                  <w:vAlign w:val="center"/>
                </w:tcPr>
                <w:p w14:paraId="753A806C">
                  <w:pPr>
                    <w:jc w:val="center"/>
                  </w:pPr>
                  <w:r>
                    <w:rPr>
                      <w:rFonts w:hint="eastAsia"/>
                      <w:lang w:val="en-US" w:eastAsia="zh-CN"/>
                    </w:rPr>
                    <w:t>60</w:t>
                  </w:r>
                </w:p>
              </w:tc>
              <w:tc>
                <w:tcPr>
                  <w:tcW w:w="1294" w:type="pct"/>
                  <w:tcBorders>
                    <w:tl2br w:val="nil"/>
                    <w:tr2bl w:val="nil"/>
                  </w:tcBorders>
                  <w:vAlign w:val="center"/>
                </w:tcPr>
                <w:p w14:paraId="605DA3AC">
                  <w:pPr>
                    <w:jc w:val="center"/>
                    <w:rPr>
                      <w:rFonts w:hint="eastAsia" w:eastAsia="宋体"/>
                      <w:lang w:val="en-US" w:eastAsia="zh-CN"/>
                    </w:rPr>
                  </w:pPr>
                  <w:r>
                    <w:rPr>
                      <w:rFonts w:hint="eastAsia"/>
                    </w:rPr>
                    <w:t>50.</w:t>
                  </w:r>
                  <w:r>
                    <w:rPr>
                      <w:rFonts w:hint="eastAsia"/>
                      <w:lang w:val="en-US" w:eastAsia="zh-CN"/>
                    </w:rPr>
                    <w:t>8</w:t>
                  </w:r>
                </w:p>
              </w:tc>
              <w:tc>
                <w:tcPr>
                  <w:tcW w:w="1029" w:type="pct"/>
                  <w:tcBorders>
                    <w:tl2br w:val="nil"/>
                    <w:tr2bl w:val="nil"/>
                  </w:tcBorders>
                  <w:shd w:val="clear" w:color="auto" w:fill="auto"/>
                  <w:vAlign w:val="center"/>
                </w:tcPr>
                <w:p w14:paraId="035CE1D1">
                  <w:pPr>
                    <w:jc w:val="center"/>
                  </w:pPr>
                  <w:r>
                    <w:rPr>
                      <w:rFonts w:hint="eastAsia"/>
                    </w:rPr>
                    <w:t>达标</w:t>
                  </w:r>
                </w:p>
              </w:tc>
            </w:tr>
            <w:tr w14:paraId="4813057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16" w:type="pct"/>
                  <w:tcBorders>
                    <w:tl2br w:val="nil"/>
                    <w:tr2bl w:val="nil"/>
                  </w:tcBorders>
                  <w:vAlign w:val="center"/>
                </w:tcPr>
                <w:p w14:paraId="1920CCBD">
                  <w:pPr>
                    <w:jc w:val="center"/>
                  </w:pPr>
                  <w:r>
                    <w:rPr>
                      <w:rFonts w:hint="eastAsia"/>
                    </w:rPr>
                    <w:t>4</w:t>
                  </w:r>
                </w:p>
              </w:tc>
              <w:tc>
                <w:tcPr>
                  <w:tcW w:w="1089" w:type="pct"/>
                  <w:tcBorders>
                    <w:tl2br w:val="nil"/>
                    <w:tr2bl w:val="nil"/>
                  </w:tcBorders>
                  <w:vAlign w:val="center"/>
                </w:tcPr>
                <w:p w14:paraId="1A5B249C">
                  <w:pPr>
                    <w:jc w:val="center"/>
                  </w:pPr>
                  <w:r>
                    <w:rPr>
                      <w:rFonts w:hint="eastAsia"/>
                    </w:rPr>
                    <w:t>北厂界</w:t>
                  </w:r>
                </w:p>
              </w:tc>
              <w:tc>
                <w:tcPr>
                  <w:tcW w:w="1070" w:type="pct"/>
                  <w:tcBorders>
                    <w:tl2br w:val="nil"/>
                    <w:tr2bl w:val="nil"/>
                  </w:tcBorders>
                  <w:shd w:val="clear" w:color="auto" w:fill="auto"/>
                  <w:vAlign w:val="center"/>
                </w:tcPr>
                <w:p w14:paraId="3598461F">
                  <w:pPr>
                    <w:jc w:val="center"/>
                  </w:pPr>
                  <w:r>
                    <w:rPr>
                      <w:rFonts w:hint="eastAsia"/>
                      <w:lang w:val="en-US" w:eastAsia="zh-CN"/>
                    </w:rPr>
                    <w:t>60</w:t>
                  </w:r>
                </w:p>
              </w:tc>
              <w:tc>
                <w:tcPr>
                  <w:tcW w:w="1294" w:type="pct"/>
                  <w:tcBorders>
                    <w:tl2br w:val="nil"/>
                    <w:tr2bl w:val="nil"/>
                  </w:tcBorders>
                  <w:vAlign w:val="center"/>
                </w:tcPr>
                <w:p w14:paraId="2DC6D7BF">
                  <w:pPr>
                    <w:jc w:val="center"/>
                    <w:rPr>
                      <w:rFonts w:hint="default" w:eastAsia="宋体"/>
                      <w:lang w:val="en-US" w:eastAsia="zh-CN"/>
                    </w:rPr>
                  </w:pPr>
                  <w:r>
                    <w:rPr>
                      <w:rFonts w:hint="eastAsia"/>
                    </w:rPr>
                    <w:t>5</w:t>
                  </w:r>
                  <w:r>
                    <w:rPr>
                      <w:rFonts w:hint="eastAsia"/>
                      <w:lang w:val="en-US" w:eastAsia="zh-CN"/>
                    </w:rPr>
                    <w:t>9.6</w:t>
                  </w:r>
                </w:p>
              </w:tc>
              <w:tc>
                <w:tcPr>
                  <w:tcW w:w="1029" w:type="pct"/>
                  <w:tcBorders>
                    <w:tl2br w:val="nil"/>
                    <w:tr2bl w:val="nil"/>
                  </w:tcBorders>
                  <w:shd w:val="clear" w:color="auto" w:fill="auto"/>
                  <w:vAlign w:val="center"/>
                </w:tcPr>
                <w:p w14:paraId="404F94FA">
                  <w:pPr>
                    <w:jc w:val="center"/>
                  </w:pPr>
                  <w:r>
                    <w:rPr>
                      <w:rFonts w:hint="eastAsia"/>
                    </w:rPr>
                    <w:t>达标</w:t>
                  </w:r>
                </w:p>
              </w:tc>
            </w:tr>
            <w:tr w14:paraId="2DFBC97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16" w:type="pct"/>
                  <w:tcBorders>
                    <w:tl2br w:val="nil"/>
                    <w:tr2bl w:val="nil"/>
                  </w:tcBorders>
                  <w:vAlign w:val="center"/>
                </w:tcPr>
                <w:p w14:paraId="1EA02296">
                  <w:pPr>
                    <w:jc w:val="center"/>
                    <w:rPr>
                      <w:rFonts w:hint="eastAsia" w:eastAsia="宋体"/>
                      <w:color w:val="FF0000"/>
                      <w:lang w:val="en-US" w:eastAsia="zh-CN"/>
                    </w:rPr>
                  </w:pPr>
                  <w:r>
                    <w:rPr>
                      <w:rFonts w:hint="eastAsia"/>
                      <w:color w:val="FF0000"/>
                      <w:lang w:val="en-US" w:eastAsia="zh-CN"/>
                    </w:rPr>
                    <w:t>5</w:t>
                  </w:r>
                </w:p>
              </w:tc>
              <w:tc>
                <w:tcPr>
                  <w:tcW w:w="1089" w:type="pct"/>
                  <w:tcBorders>
                    <w:tl2br w:val="nil"/>
                    <w:tr2bl w:val="nil"/>
                  </w:tcBorders>
                  <w:vAlign w:val="center"/>
                </w:tcPr>
                <w:p w14:paraId="75512F46">
                  <w:pPr>
                    <w:jc w:val="center"/>
                    <w:rPr>
                      <w:rFonts w:hint="default" w:eastAsia="宋体"/>
                      <w:color w:val="FF0000"/>
                      <w:lang w:val="en-US" w:eastAsia="zh-CN"/>
                    </w:rPr>
                  </w:pPr>
                  <w:r>
                    <w:rPr>
                      <w:rFonts w:hint="eastAsia"/>
                      <w:color w:val="FF0000"/>
                      <w:lang w:val="en-US" w:eastAsia="zh-CN"/>
                    </w:rPr>
                    <w:t>南湖卫生所</w:t>
                  </w:r>
                </w:p>
              </w:tc>
              <w:tc>
                <w:tcPr>
                  <w:tcW w:w="1070" w:type="pct"/>
                  <w:tcBorders>
                    <w:tl2br w:val="nil"/>
                    <w:tr2bl w:val="nil"/>
                  </w:tcBorders>
                  <w:shd w:val="clear" w:color="auto" w:fill="auto"/>
                  <w:vAlign w:val="center"/>
                </w:tcPr>
                <w:p w14:paraId="4AC2AE08">
                  <w:pPr>
                    <w:jc w:val="center"/>
                    <w:rPr>
                      <w:rFonts w:hint="eastAsia"/>
                      <w:color w:val="FF0000"/>
                    </w:rPr>
                  </w:pPr>
                  <w:r>
                    <w:rPr>
                      <w:rFonts w:hint="eastAsia"/>
                      <w:color w:val="FF0000"/>
                      <w:lang w:val="en-US" w:eastAsia="zh-CN"/>
                    </w:rPr>
                    <w:t>60</w:t>
                  </w:r>
                </w:p>
              </w:tc>
              <w:tc>
                <w:tcPr>
                  <w:tcW w:w="1294" w:type="pct"/>
                  <w:tcBorders>
                    <w:tl2br w:val="nil"/>
                    <w:tr2bl w:val="nil"/>
                  </w:tcBorders>
                  <w:vAlign w:val="center"/>
                </w:tcPr>
                <w:p w14:paraId="308F16DD">
                  <w:pPr>
                    <w:jc w:val="center"/>
                    <w:rPr>
                      <w:rFonts w:hint="default" w:eastAsia="宋体"/>
                      <w:color w:val="FF0000"/>
                      <w:lang w:val="en-US" w:eastAsia="zh-CN"/>
                    </w:rPr>
                  </w:pPr>
                  <w:r>
                    <w:rPr>
                      <w:rFonts w:hint="eastAsia"/>
                      <w:color w:val="FF0000"/>
                      <w:lang w:val="en-US" w:eastAsia="zh-CN"/>
                    </w:rPr>
                    <w:t>42.3</w:t>
                  </w:r>
                </w:p>
              </w:tc>
              <w:tc>
                <w:tcPr>
                  <w:tcW w:w="1029" w:type="pct"/>
                  <w:tcBorders>
                    <w:tl2br w:val="nil"/>
                    <w:tr2bl w:val="nil"/>
                  </w:tcBorders>
                  <w:shd w:val="clear" w:color="auto" w:fill="auto"/>
                  <w:vAlign w:val="center"/>
                </w:tcPr>
                <w:p w14:paraId="6AA66384">
                  <w:pPr>
                    <w:jc w:val="center"/>
                    <w:rPr>
                      <w:rFonts w:hint="eastAsia"/>
                      <w:color w:val="FF0000"/>
                    </w:rPr>
                  </w:pPr>
                  <w:r>
                    <w:rPr>
                      <w:rFonts w:hint="eastAsia"/>
                      <w:color w:val="FF0000"/>
                    </w:rPr>
                    <w:t>达标</w:t>
                  </w:r>
                </w:p>
              </w:tc>
            </w:tr>
          </w:tbl>
          <w:p w14:paraId="1CC4E352">
            <w:pPr>
              <w:adjustRightInd w:val="0"/>
              <w:snapToGrid w:val="0"/>
              <w:spacing w:line="360" w:lineRule="auto"/>
              <w:jc w:val="left"/>
              <w:rPr>
                <w:szCs w:val="21"/>
              </w:rPr>
            </w:pPr>
            <w:r>
              <w:rPr>
                <w:rFonts w:hint="eastAsia"/>
                <w:szCs w:val="21"/>
              </w:rPr>
              <w:t>注：项目</w:t>
            </w:r>
            <w:r>
              <w:rPr>
                <w:rFonts w:cs="宋体"/>
                <w:szCs w:val="21"/>
              </w:rPr>
              <w:t>工作时段为</w:t>
            </w:r>
            <w:r>
              <w:rPr>
                <w:rFonts w:hint="eastAsia" w:cs="宋体"/>
                <w:szCs w:val="21"/>
              </w:rPr>
              <w:t>8:3</w:t>
            </w:r>
            <w:r>
              <w:rPr>
                <w:rFonts w:cs="宋体"/>
                <w:szCs w:val="21"/>
              </w:rPr>
              <w:t>0-</w:t>
            </w:r>
            <w:r>
              <w:rPr>
                <w:rFonts w:hint="eastAsia" w:cs="宋体"/>
                <w:szCs w:val="21"/>
              </w:rPr>
              <w:t>17:3</w:t>
            </w:r>
            <w:r>
              <w:rPr>
                <w:rFonts w:cs="宋体"/>
                <w:szCs w:val="21"/>
              </w:rPr>
              <w:t>0，</w:t>
            </w:r>
            <w:r>
              <w:rPr>
                <w:rFonts w:hint="eastAsia"/>
                <w:szCs w:val="21"/>
              </w:rPr>
              <w:t>项目夜间不生产。</w:t>
            </w:r>
          </w:p>
          <w:p w14:paraId="485192C3">
            <w:pPr>
              <w:spacing w:line="360" w:lineRule="auto"/>
              <w:ind w:firstLine="480" w:firstLineChars="200"/>
              <w:rPr>
                <w:rFonts w:ascii="宋体" w:hAnsi="宋体" w:cs="宋体"/>
                <w:kern w:val="0"/>
                <w:sz w:val="24"/>
                <w:lang w:bidi="ar"/>
              </w:rPr>
            </w:pPr>
            <w:r>
              <w:rPr>
                <w:rFonts w:hint="eastAsia" w:ascii="宋体" w:hAnsi="宋体" w:cs="宋体"/>
                <w:kern w:val="0"/>
                <w:sz w:val="24"/>
                <w:lang w:bidi="ar"/>
              </w:rPr>
              <w:t>由上述可知，项目东侧、西侧、南侧和北侧厂界</w:t>
            </w:r>
            <w:r>
              <w:rPr>
                <w:kern w:val="0"/>
                <w:sz w:val="24"/>
                <w:lang w:bidi="ar"/>
              </w:rPr>
              <w:t>1m</w:t>
            </w:r>
            <w:r>
              <w:rPr>
                <w:rFonts w:hint="eastAsia" w:ascii="宋体" w:hAnsi="宋体" w:cs="宋体"/>
                <w:kern w:val="0"/>
                <w:sz w:val="24"/>
                <w:lang w:bidi="ar"/>
              </w:rPr>
              <w:t>处昼夜噪声经处理衰减后，贡献值均能满足《工业企业厂界环境噪声排放标准》（</w:t>
            </w:r>
            <w:r>
              <w:rPr>
                <w:kern w:val="0"/>
                <w:sz w:val="24"/>
                <w:lang w:bidi="ar"/>
              </w:rPr>
              <w:t>GB12348-2008</w:t>
            </w:r>
            <w:r>
              <w:rPr>
                <w:rFonts w:hint="eastAsia" w:ascii="宋体" w:hAnsi="宋体" w:cs="宋体"/>
                <w:kern w:val="0"/>
                <w:sz w:val="24"/>
                <w:lang w:bidi="ar"/>
              </w:rPr>
              <w:t>）中的</w:t>
            </w:r>
            <w:r>
              <w:rPr>
                <w:rFonts w:hint="eastAsia"/>
                <w:color w:val="FF0000"/>
                <w:kern w:val="0"/>
                <w:sz w:val="24"/>
                <w:lang w:eastAsia="zh-CN" w:bidi="ar"/>
              </w:rPr>
              <w:t>2</w:t>
            </w:r>
            <w:r>
              <w:rPr>
                <w:rFonts w:hint="eastAsia" w:ascii="宋体" w:hAnsi="宋体" w:cs="宋体"/>
                <w:color w:val="FF0000"/>
                <w:kern w:val="0"/>
                <w:sz w:val="24"/>
                <w:lang w:bidi="ar"/>
              </w:rPr>
              <w:t>类</w:t>
            </w:r>
            <w:r>
              <w:rPr>
                <w:rFonts w:hint="eastAsia" w:ascii="宋体" w:hAnsi="宋体" w:cs="宋体"/>
                <w:kern w:val="0"/>
                <w:sz w:val="24"/>
                <w:lang w:bidi="ar"/>
              </w:rPr>
              <w:t>功能区标准要求。</w:t>
            </w:r>
            <w:r>
              <w:rPr>
                <w:rFonts w:hint="eastAsia" w:ascii="宋体" w:hAnsi="宋体" w:cs="宋体"/>
                <w:color w:val="FF0000"/>
                <w:kern w:val="0"/>
                <w:sz w:val="24"/>
                <w:lang w:bidi="ar"/>
              </w:rPr>
              <w:t>敏感点噪</w:t>
            </w:r>
            <w:r>
              <w:rPr>
                <w:rFonts w:hint="eastAsia" w:ascii="宋体" w:hAnsi="宋体" w:cs="宋体"/>
                <w:kern w:val="0"/>
                <w:sz w:val="24"/>
                <w:lang w:bidi="ar"/>
              </w:rPr>
              <w:t>声预测值可满足《声环境质量标准》（</w:t>
            </w:r>
            <w:r>
              <w:rPr>
                <w:kern w:val="0"/>
                <w:sz w:val="24"/>
                <w:lang w:bidi="ar"/>
              </w:rPr>
              <w:t>GB3096</w:t>
            </w:r>
            <w:r>
              <w:rPr>
                <w:rFonts w:cs="Arial"/>
                <w:kern w:val="0"/>
                <w:sz w:val="24"/>
                <w:lang w:bidi="ar"/>
              </w:rPr>
              <w:t>-</w:t>
            </w:r>
            <w:r>
              <w:rPr>
                <w:kern w:val="0"/>
                <w:sz w:val="24"/>
                <w:lang w:bidi="ar"/>
              </w:rPr>
              <w:t>2008</w:t>
            </w:r>
            <w:r>
              <w:rPr>
                <w:rFonts w:hint="eastAsia" w:ascii="宋体" w:hAnsi="宋体" w:cs="宋体"/>
                <w:color w:val="FF0000"/>
                <w:kern w:val="0"/>
                <w:sz w:val="24"/>
                <w:lang w:bidi="ar"/>
              </w:rPr>
              <w:t>）</w:t>
            </w:r>
            <w:r>
              <w:rPr>
                <w:rFonts w:hint="eastAsia"/>
                <w:color w:val="FF0000"/>
                <w:kern w:val="0"/>
                <w:sz w:val="24"/>
                <w:lang w:eastAsia="zh-CN" w:bidi="ar"/>
              </w:rPr>
              <w:t>2</w:t>
            </w:r>
            <w:r>
              <w:rPr>
                <w:rFonts w:hint="eastAsia" w:ascii="宋体" w:hAnsi="宋体" w:cs="宋体"/>
                <w:color w:val="FF0000"/>
                <w:kern w:val="0"/>
                <w:sz w:val="24"/>
                <w:lang w:bidi="ar"/>
              </w:rPr>
              <w:t>类</w:t>
            </w:r>
            <w:r>
              <w:rPr>
                <w:rFonts w:hint="eastAsia" w:ascii="宋体" w:hAnsi="宋体" w:cs="宋体"/>
                <w:kern w:val="0"/>
                <w:sz w:val="24"/>
                <w:lang w:bidi="ar"/>
              </w:rPr>
              <w:t>标准，本项目生产运行产生的噪声对周边环境产生的影响较小。</w:t>
            </w:r>
          </w:p>
          <w:p w14:paraId="7C7811BC">
            <w:pPr>
              <w:widowControl/>
              <w:kinsoku w:val="0"/>
              <w:autoSpaceDE w:val="0"/>
              <w:autoSpaceDN w:val="0"/>
              <w:adjustRightInd w:val="0"/>
              <w:snapToGrid w:val="0"/>
              <w:spacing w:line="360" w:lineRule="auto"/>
              <w:ind w:firstLine="480" w:firstLineChars="200"/>
              <w:jc w:val="left"/>
              <w:textAlignment w:val="baseline"/>
              <w:rPr>
                <w:kern w:val="0"/>
                <w:sz w:val="24"/>
                <w:lang w:bidi="ar"/>
              </w:rPr>
            </w:pPr>
            <w:r>
              <w:rPr>
                <w:rFonts w:hint="eastAsia"/>
                <w:kern w:val="0"/>
                <w:sz w:val="24"/>
                <w:lang w:bidi="ar"/>
              </w:rPr>
              <w:t>4、</w:t>
            </w:r>
            <w:r>
              <w:rPr>
                <w:kern w:val="0"/>
                <w:sz w:val="24"/>
                <w:lang w:bidi="ar"/>
              </w:rPr>
              <w:t>噪声污染防治措施</w:t>
            </w:r>
          </w:p>
          <w:p w14:paraId="254D63C4">
            <w:pPr>
              <w:spacing w:line="360" w:lineRule="auto"/>
              <w:ind w:firstLine="480" w:firstLineChars="200"/>
              <w:rPr>
                <w:sz w:val="24"/>
              </w:rPr>
            </w:pPr>
            <w:r>
              <w:rPr>
                <w:sz w:val="24"/>
              </w:rPr>
              <w:t>为使本项目对周边声环境影响降到最低，本环评要求建设单位对该项目的噪声源采取隔声降噪措施。具体措施如下：</w:t>
            </w:r>
          </w:p>
          <w:p w14:paraId="24F92375">
            <w:pPr>
              <w:spacing w:line="360" w:lineRule="auto"/>
              <w:ind w:firstLine="480" w:firstLineChars="200"/>
              <w:rPr>
                <w:sz w:val="24"/>
              </w:rPr>
            </w:pPr>
            <w:r>
              <w:rPr>
                <w:rFonts w:hint="eastAsia"/>
                <w:sz w:val="24"/>
              </w:rPr>
              <w:t>（1）</w:t>
            </w:r>
            <w:r>
              <w:rPr>
                <w:sz w:val="24"/>
              </w:rPr>
              <w:t>在主要噪声设备底座安装减振装置或减振垫；</w:t>
            </w:r>
          </w:p>
          <w:p w14:paraId="04D1FD66">
            <w:pPr>
              <w:spacing w:line="360" w:lineRule="auto"/>
              <w:ind w:firstLine="480" w:firstLineChars="200"/>
              <w:rPr>
                <w:sz w:val="24"/>
              </w:rPr>
            </w:pPr>
            <w:r>
              <w:rPr>
                <w:rFonts w:hint="eastAsia"/>
                <w:sz w:val="24"/>
              </w:rPr>
              <w:t>（2）</w:t>
            </w:r>
            <w:r>
              <w:rPr>
                <w:sz w:val="24"/>
              </w:rPr>
              <w:t>生产过</w:t>
            </w:r>
            <w:r>
              <w:rPr>
                <w:rFonts w:hint="eastAsia"/>
                <w:sz w:val="24"/>
              </w:rPr>
              <w:t>程中</w:t>
            </w:r>
            <w:r>
              <w:rPr>
                <w:sz w:val="24"/>
              </w:rPr>
              <w:t>加强设备的日常维修与更新；</w:t>
            </w:r>
          </w:p>
          <w:p w14:paraId="06F2E6E2">
            <w:pPr>
              <w:spacing w:line="360" w:lineRule="auto"/>
              <w:ind w:firstLine="480" w:firstLineChars="200"/>
              <w:rPr>
                <w:sz w:val="24"/>
              </w:rPr>
            </w:pPr>
            <w:r>
              <w:rPr>
                <w:rFonts w:hint="eastAsia"/>
                <w:sz w:val="24"/>
              </w:rPr>
              <w:t>（3）</w:t>
            </w:r>
            <w:r>
              <w:rPr>
                <w:sz w:val="24"/>
              </w:rPr>
              <w:t>加强管理，对产生噪声的设备加强维护和维修工作，禁止高噪声设备夜间运行噪声扰民进一步降低噪声影响。</w:t>
            </w:r>
          </w:p>
          <w:p w14:paraId="2F9021C0">
            <w:pPr>
              <w:adjustRightInd w:val="0"/>
              <w:snapToGrid w:val="0"/>
              <w:spacing w:line="360" w:lineRule="auto"/>
              <w:ind w:firstLine="480" w:firstLineChars="200"/>
              <w:rPr>
                <w:sz w:val="24"/>
              </w:rPr>
            </w:pPr>
            <w:r>
              <w:rPr>
                <w:rFonts w:hint="eastAsia"/>
                <w:sz w:val="24"/>
              </w:rPr>
              <w:t>（4）</w:t>
            </w:r>
            <w:r>
              <w:rPr>
                <w:bCs/>
                <w:sz w:val="24"/>
              </w:rPr>
              <w:t>定期检修清理设备，防止因设备故障产生的非正常噪声</w:t>
            </w:r>
            <w:r>
              <w:rPr>
                <w:sz w:val="24"/>
              </w:rPr>
              <w:t>；</w:t>
            </w:r>
          </w:p>
          <w:p w14:paraId="476B9EB0">
            <w:pPr>
              <w:adjustRightInd w:val="0"/>
              <w:snapToGrid w:val="0"/>
              <w:spacing w:line="360" w:lineRule="auto"/>
              <w:ind w:firstLine="480" w:firstLineChars="200"/>
            </w:pPr>
            <w:r>
              <w:rPr>
                <w:rFonts w:hint="eastAsia"/>
                <w:sz w:val="24"/>
              </w:rPr>
              <w:t>（5）</w:t>
            </w:r>
            <w:r>
              <w:rPr>
                <w:bCs/>
                <w:sz w:val="24"/>
              </w:rPr>
              <w:t>对运输车辆采取慢速行驶及禁鸣喇叭等措施；</w:t>
            </w:r>
          </w:p>
          <w:p w14:paraId="06B39AE9">
            <w:pPr>
              <w:pStyle w:val="67"/>
              <w:ind w:firstLine="480"/>
              <w:rPr>
                <w:rFonts w:ascii="Times New Roman" w:hAnsi="Times New Roman" w:cs="Times New Roman"/>
                <w:sz w:val="24"/>
                <w:szCs w:val="24"/>
              </w:rPr>
            </w:pPr>
            <w:r>
              <w:rPr>
                <w:rFonts w:hint="eastAsia" w:ascii="Times New Roman" w:hAnsi="Times New Roman" w:cs="Times New Roman"/>
                <w:sz w:val="24"/>
                <w:szCs w:val="24"/>
              </w:rPr>
              <w:t>（6）</w:t>
            </w:r>
            <w:r>
              <w:rPr>
                <w:rFonts w:ascii="Times New Roman" w:hAnsi="Times New Roman" w:cs="Times New Roman"/>
                <w:sz w:val="24"/>
                <w:szCs w:val="24"/>
              </w:rPr>
              <w:t>工作人员佩戴防护用品，如耳塞、耳罩、头盔等，减少噪声的伤害。</w:t>
            </w:r>
          </w:p>
          <w:p w14:paraId="334A8F5F">
            <w:pPr>
              <w:snapToGrid w:val="0"/>
              <w:spacing w:line="360" w:lineRule="auto"/>
              <w:ind w:firstLine="480" w:firstLineChars="200"/>
              <w:rPr>
                <w:kern w:val="0"/>
                <w:sz w:val="24"/>
              </w:rPr>
            </w:pPr>
            <w:r>
              <w:rPr>
                <w:sz w:val="24"/>
              </w:rPr>
              <w:t>从总体上来说企业在切实落实本评价所提各</w:t>
            </w:r>
            <w:r>
              <w:rPr>
                <w:rFonts w:hint="eastAsia"/>
                <w:sz w:val="24"/>
              </w:rPr>
              <w:t>项</w:t>
            </w:r>
            <w:r>
              <w:rPr>
                <w:sz w:val="24"/>
              </w:rPr>
              <w:t>措施，可以认为本项目产生噪声对外环</w:t>
            </w:r>
            <w:r>
              <w:rPr>
                <w:kern w:val="0"/>
                <w:sz w:val="24"/>
              </w:rPr>
              <w:t>境影响较小。</w:t>
            </w:r>
          </w:p>
          <w:p w14:paraId="4E6B083A">
            <w:pPr>
              <w:pStyle w:val="17"/>
              <w:spacing w:after="0" w:line="360" w:lineRule="auto"/>
              <w:ind w:left="0" w:leftChars="0" w:firstLine="480" w:firstLineChars="200"/>
              <w:rPr>
                <w:sz w:val="24"/>
              </w:rPr>
            </w:pPr>
            <w:r>
              <w:rPr>
                <w:rFonts w:hint="eastAsia"/>
                <w:sz w:val="24"/>
              </w:rPr>
              <w:t>5、监测要求</w:t>
            </w:r>
          </w:p>
          <w:p w14:paraId="7B27754E">
            <w:pPr>
              <w:wordWrap w:val="0"/>
              <w:spacing w:line="360" w:lineRule="auto"/>
              <w:ind w:firstLine="480" w:firstLineChars="200"/>
              <w:jc w:val="left"/>
              <w:rPr>
                <w:b/>
                <w:bCs/>
                <w:sz w:val="24"/>
                <w:lang w:val="en-GB"/>
              </w:rPr>
            </w:pPr>
            <w:r>
              <w:rPr>
                <w:sz w:val="24"/>
              </w:rPr>
              <w:t>根据《固定污染源排污许可分类管理名录（2019年版）》，</w:t>
            </w:r>
            <w:r>
              <w:rPr>
                <w:rFonts w:hint="eastAsia"/>
                <w:sz w:val="24"/>
              </w:rPr>
              <w:t>本项目</w:t>
            </w:r>
            <w:r>
              <w:rPr>
                <w:sz w:val="24"/>
              </w:rPr>
              <w:t>属于</w:t>
            </w:r>
            <w:r>
              <w:rPr>
                <w:rFonts w:hint="eastAsia"/>
                <w:sz w:val="24"/>
              </w:rPr>
              <w:t>简化管理</w:t>
            </w:r>
            <w:r>
              <w:rPr>
                <w:sz w:val="24"/>
              </w:rPr>
              <w:t xml:space="preserve">。根据《排污单位自行监测技术指南 </w:t>
            </w:r>
            <w:r>
              <w:rPr>
                <w:rFonts w:hint="eastAsia"/>
                <w:sz w:val="24"/>
              </w:rPr>
              <w:t>总则</w:t>
            </w:r>
            <w:r>
              <w:rPr>
                <w:sz w:val="24"/>
              </w:rPr>
              <w:t>》（</w:t>
            </w:r>
            <w:r>
              <w:fldChar w:fldCharType="begin"/>
            </w:r>
            <w:r>
              <w:instrText xml:space="preserve"> HYPERLINK "https://www.eiacloud.com/hpyzs/lawsRegulations/searchDetail?modelName=%E6%8E%92%E6%B1%A1%E5%90%8D%E5%BD%95&amp;id=2590" \t "https://www.eiacloud.com/hpyzs/category/_blank" </w:instrText>
            </w:r>
            <w:r>
              <w:fldChar w:fldCharType="separate"/>
            </w:r>
            <w:r>
              <w:rPr>
                <w:sz w:val="24"/>
              </w:rPr>
              <w:t>HJ819-2017</w:t>
            </w:r>
            <w:r>
              <w:rPr>
                <w:sz w:val="24"/>
              </w:rPr>
              <w:fldChar w:fldCharType="end"/>
            </w:r>
            <w:r>
              <w:rPr>
                <w:sz w:val="24"/>
              </w:rPr>
              <w:t>）要求，噪声监测计划详见表4-</w:t>
            </w:r>
            <w:r>
              <w:rPr>
                <w:rFonts w:hint="eastAsia"/>
                <w:sz w:val="24"/>
              </w:rPr>
              <w:t>18</w:t>
            </w:r>
            <w:r>
              <w:rPr>
                <w:rFonts w:hint="eastAsia"/>
                <w:kern w:val="0"/>
                <w:sz w:val="24"/>
              </w:rPr>
              <w:t>。</w:t>
            </w:r>
          </w:p>
          <w:p w14:paraId="33CC222E">
            <w:pPr>
              <w:jc w:val="center"/>
              <w:rPr>
                <w:b/>
                <w:bCs/>
                <w:kern w:val="0"/>
                <w:szCs w:val="21"/>
                <w:lang w:val="en-GB" w:bidi="ar"/>
              </w:rPr>
            </w:pPr>
            <w:r>
              <w:rPr>
                <w:b/>
                <w:bCs/>
                <w:kern w:val="0"/>
                <w:szCs w:val="21"/>
                <w:lang w:val="en-GB" w:bidi="ar"/>
              </w:rPr>
              <w:t>表</w:t>
            </w:r>
            <w:r>
              <w:rPr>
                <w:rFonts w:hint="eastAsia"/>
                <w:b/>
                <w:bCs/>
                <w:kern w:val="0"/>
                <w:szCs w:val="21"/>
                <w:lang w:bidi="ar"/>
              </w:rPr>
              <w:t xml:space="preserve"> 4-18</w:t>
            </w:r>
            <w:r>
              <w:rPr>
                <w:b/>
                <w:bCs/>
                <w:kern w:val="0"/>
                <w:szCs w:val="21"/>
                <w:lang w:bidi="ar"/>
              </w:rPr>
              <w:t xml:space="preserve"> </w:t>
            </w:r>
            <w:r>
              <w:rPr>
                <w:rFonts w:hint="eastAsia"/>
                <w:b/>
                <w:bCs/>
                <w:kern w:val="0"/>
                <w:szCs w:val="21"/>
                <w:lang w:bidi="ar"/>
              </w:rPr>
              <w:t xml:space="preserve"> </w:t>
            </w:r>
            <w:r>
              <w:rPr>
                <w:rFonts w:hint="eastAsia"/>
                <w:b/>
                <w:bCs/>
                <w:kern w:val="0"/>
                <w:szCs w:val="21"/>
                <w:lang w:val="en-GB" w:bidi="ar"/>
              </w:rPr>
              <w:t>噪声</w:t>
            </w:r>
            <w:r>
              <w:rPr>
                <w:b/>
                <w:bCs/>
                <w:kern w:val="0"/>
                <w:szCs w:val="21"/>
                <w:lang w:val="en-GB" w:bidi="ar"/>
              </w:rPr>
              <w:t>监测计划</w:t>
            </w:r>
          </w:p>
          <w:tbl>
            <w:tblPr>
              <w:tblStyle w:val="28"/>
              <w:tblW w:w="5000"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1136"/>
              <w:gridCol w:w="1791"/>
              <w:gridCol w:w="1481"/>
              <w:gridCol w:w="3789"/>
            </w:tblGrid>
            <w:tr w14:paraId="0EF144A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44" w:hRule="atLeast"/>
                <w:jc w:val="center"/>
              </w:trPr>
              <w:tc>
                <w:tcPr>
                  <w:tcW w:w="1126" w:type="dxa"/>
                  <w:vAlign w:val="center"/>
                </w:tcPr>
                <w:p w14:paraId="39480778">
                  <w:pPr>
                    <w:snapToGrid w:val="0"/>
                    <w:spacing w:line="240" w:lineRule="atLeast"/>
                    <w:jc w:val="center"/>
                    <w:rPr>
                      <w:b/>
                      <w:bCs/>
                      <w:szCs w:val="21"/>
                    </w:rPr>
                  </w:pPr>
                  <w:r>
                    <w:rPr>
                      <w:b/>
                      <w:bCs/>
                      <w:szCs w:val="21"/>
                    </w:rPr>
                    <w:t>监测点位</w:t>
                  </w:r>
                </w:p>
              </w:tc>
              <w:tc>
                <w:tcPr>
                  <w:tcW w:w="1778" w:type="dxa"/>
                  <w:vAlign w:val="center"/>
                </w:tcPr>
                <w:p w14:paraId="1B534862">
                  <w:pPr>
                    <w:snapToGrid w:val="0"/>
                    <w:spacing w:line="240" w:lineRule="atLeast"/>
                    <w:jc w:val="center"/>
                    <w:rPr>
                      <w:b/>
                      <w:bCs/>
                      <w:szCs w:val="21"/>
                    </w:rPr>
                  </w:pPr>
                  <w:r>
                    <w:rPr>
                      <w:b/>
                      <w:bCs/>
                      <w:szCs w:val="21"/>
                    </w:rPr>
                    <w:t>监测指标</w:t>
                  </w:r>
                </w:p>
              </w:tc>
              <w:tc>
                <w:tcPr>
                  <w:tcW w:w="1470" w:type="dxa"/>
                  <w:vAlign w:val="center"/>
                </w:tcPr>
                <w:p w14:paraId="650C9D82">
                  <w:pPr>
                    <w:snapToGrid w:val="0"/>
                    <w:spacing w:line="240" w:lineRule="atLeast"/>
                    <w:jc w:val="center"/>
                    <w:rPr>
                      <w:b/>
                      <w:bCs/>
                      <w:szCs w:val="21"/>
                    </w:rPr>
                  </w:pPr>
                  <w:r>
                    <w:rPr>
                      <w:b/>
                      <w:bCs/>
                      <w:szCs w:val="21"/>
                    </w:rPr>
                    <w:t>监测频次</w:t>
                  </w:r>
                </w:p>
              </w:tc>
              <w:tc>
                <w:tcPr>
                  <w:tcW w:w="3767" w:type="dxa"/>
                  <w:vAlign w:val="center"/>
                </w:tcPr>
                <w:p w14:paraId="30037020">
                  <w:pPr>
                    <w:snapToGrid w:val="0"/>
                    <w:spacing w:line="240" w:lineRule="atLeast"/>
                    <w:jc w:val="center"/>
                    <w:rPr>
                      <w:b/>
                      <w:bCs/>
                      <w:szCs w:val="21"/>
                    </w:rPr>
                  </w:pPr>
                  <w:r>
                    <w:rPr>
                      <w:b/>
                      <w:bCs/>
                      <w:szCs w:val="21"/>
                    </w:rPr>
                    <w:t>执行排放标准</w:t>
                  </w:r>
                </w:p>
              </w:tc>
            </w:tr>
            <w:tr w14:paraId="61F2ED2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030" w:hRule="atLeast"/>
                <w:jc w:val="center"/>
              </w:trPr>
              <w:tc>
                <w:tcPr>
                  <w:tcW w:w="1126" w:type="dxa"/>
                  <w:vAlign w:val="center"/>
                </w:tcPr>
                <w:p w14:paraId="58E4A4DF">
                  <w:pPr>
                    <w:snapToGrid w:val="0"/>
                    <w:spacing w:line="240" w:lineRule="atLeast"/>
                    <w:jc w:val="center"/>
                    <w:rPr>
                      <w:szCs w:val="21"/>
                    </w:rPr>
                  </w:pPr>
                  <w:r>
                    <w:rPr>
                      <w:szCs w:val="21"/>
                    </w:rPr>
                    <w:t>厂界</w:t>
                  </w:r>
                </w:p>
              </w:tc>
              <w:tc>
                <w:tcPr>
                  <w:tcW w:w="1778" w:type="dxa"/>
                  <w:vAlign w:val="center"/>
                </w:tcPr>
                <w:p w14:paraId="5695DACC">
                  <w:pPr>
                    <w:snapToGrid w:val="0"/>
                    <w:spacing w:line="240" w:lineRule="atLeast"/>
                    <w:jc w:val="center"/>
                    <w:rPr>
                      <w:szCs w:val="21"/>
                    </w:rPr>
                  </w:pPr>
                  <w:r>
                    <w:rPr>
                      <w:szCs w:val="21"/>
                    </w:rPr>
                    <w:t>等效连续A声级（Leq）</w:t>
                  </w:r>
                </w:p>
              </w:tc>
              <w:tc>
                <w:tcPr>
                  <w:tcW w:w="1470" w:type="dxa"/>
                  <w:vAlign w:val="center"/>
                </w:tcPr>
                <w:p w14:paraId="4DF7B181">
                  <w:pPr>
                    <w:snapToGrid w:val="0"/>
                    <w:spacing w:line="240" w:lineRule="atLeast"/>
                    <w:jc w:val="center"/>
                    <w:rPr>
                      <w:szCs w:val="21"/>
                    </w:rPr>
                  </w:pPr>
                  <w:r>
                    <w:rPr>
                      <w:szCs w:val="21"/>
                    </w:rPr>
                    <w:t>1次/季，昼</w:t>
                  </w:r>
                  <w:r>
                    <w:rPr>
                      <w:rFonts w:hint="eastAsia"/>
                      <w:szCs w:val="21"/>
                    </w:rPr>
                    <w:t>间</w:t>
                  </w:r>
                  <w:r>
                    <w:rPr>
                      <w:szCs w:val="21"/>
                    </w:rPr>
                    <w:t>1次</w:t>
                  </w:r>
                </w:p>
              </w:tc>
              <w:tc>
                <w:tcPr>
                  <w:tcW w:w="3767" w:type="dxa"/>
                  <w:vAlign w:val="center"/>
                </w:tcPr>
                <w:p w14:paraId="32618332">
                  <w:pPr>
                    <w:snapToGrid w:val="0"/>
                    <w:spacing w:line="240" w:lineRule="atLeast"/>
                    <w:jc w:val="center"/>
                    <w:rPr>
                      <w:szCs w:val="21"/>
                    </w:rPr>
                  </w:pPr>
                  <w:r>
                    <w:rPr>
                      <w:szCs w:val="21"/>
                    </w:rPr>
                    <w:t>《工业企业厂界环境噪声排放标准》（GB12348-2008）</w:t>
                  </w:r>
                  <w:r>
                    <w:rPr>
                      <w:rFonts w:hint="eastAsia"/>
                      <w:szCs w:val="21"/>
                      <w:lang w:val="en-US" w:eastAsia="zh-CN"/>
                    </w:rPr>
                    <w:t>2</w:t>
                  </w:r>
                  <w:r>
                    <w:rPr>
                      <w:rFonts w:hint="eastAsia"/>
                      <w:szCs w:val="21"/>
                    </w:rPr>
                    <w:t>类</w:t>
                  </w:r>
                  <w:r>
                    <w:rPr>
                      <w:szCs w:val="21"/>
                    </w:rPr>
                    <w:t>标准</w:t>
                  </w:r>
                </w:p>
              </w:tc>
            </w:tr>
          </w:tbl>
          <w:p w14:paraId="3F7FEE45">
            <w:pPr>
              <w:spacing w:line="360" w:lineRule="auto"/>
              <w:ind w:firstLine="482" w:firstLineChars="200"/>
              <w:rPr>
                <w:b/>
                <w:bCs/>
                <w:sz w:val="24"/>
              </w:rPr>
            </w:pPr>
            <w:r>
              <w:rPr>
                <w:b/>
                <w:bCs/>
                <w:sz w:val="24"/>
              </w:rPr>
              <w:t>4、</w:t>
            </w:r>
            <w:r>
              <w:rPr>
                <w:rFonts w:hint="eastAsia"/>
                <w:b/>
                <w:bCs/>
                <w:sz w:val="24"/>
              </w:rPr>
              <w:t>固体废物影响分析</w:t>
            </w:r>
          </w:p>
          <w:p w14:paraId="29E49A65">
            <w:pPr>
              <w:adjustRightInd w:val="0"/>
              <w:snapToGrid w:val="0"/>
              <w:spacing w:line="360" w:lineRule="auto"/>
              <w:ind w:firstLine="480" w:firstLineChars="200"/>
              <w:rPr>
                <w:bCs/>
              </w:rPr>
            </w:pPr>
            <w:r>
              <w:rPr>
                <w:rFonts w:hint="eastAsia"/>
                <w:bCs/>
                <w:sz w:val="24"/>
                <w:szCs w:val="28"/>
              </w:rPr>
              <w:t>（1）</w:t>
            </w:r>
            <w:r>
              <w:rPr>
                <w:bCs/>
                <w:sz w:val="24"/>
                <w:szCs w:val="28"/>
              </w:rPr>
              <w:t>固废污染源情况</w:t>
            </w:r>
          </w:p>
          <w:p w14:paraId="4203D98D">
            <w:pPr>
              <w:pStyle w:val="123"/>
              <w:ind w:firstLine="480"/>
              <w:rPr>
                <w:b/>
                <w:bCs/>
              </w:rPr>
            </w:pPr>
            <w:r>
              <w:rPr>
                <w:bCs/>
              </w:rPr>
              <w:t>本项目固体废物主要包括生活垃圾、一般</w:t>
            </w:r>
            <w:ins w:id="179" w:author="WPS_1337820279" w:date="2025-08-06T16:54:28Z">
              <w:r>
                <w:rPr>
                  <w:rFonts w:hint="eastAsia"/>
                  <w:bCs/>
                  <w:lang w:val="en-US" w:eastAsia="zh-CN"/>
                </w:rPr>
                <w:t>工业</w:t>
              </w:r>
            </w:ins>
            <w:r>
              <w:rPr>
                <w:bCs/>
              </w:rPr>
              <w:t>固废和危险废物。</w:t>
            </w:r>
          </w:p>
          <w:p w14:paraId="28BDCD4B">
            <w:pPr>
              <w:spacing w:line="360" w:lineRule="auto"/>
              <w:ind w:firstLine="480"/>
              <w:rPr>
                <w:bCs/>
                <w:sz w:val="24"/>
              </w:rPr>
            </w:pPr>
            <w:r>
              <w:rPr>
                <w:rFonts w:hint="eastAsia"/>
                <w:bCs/>
                <w:sz w:val="24"/>
              </w:rPr>
              <w:t>其中一般固体废物包括废包装、</w:t>
            </w:r>
            <w:commentRangeStart w:id="96"/>
            <w:commentRangeStart w:id="97"/>
            <w:r>
              <w:rPr>
                <w:rFonts w:hint="eastAsia"/>
                <w:bCs/>
                <w:sz w:val="24"/>
              </w:rPr>
              <w:t>废布袋</w:t>
            </w:r>
            <w:commentRangeEnd w:id="96"/>
            <w:r>
              <w:commentReference w:id="96"/>
            </w:r>
            <w:commentRangeEnd w:id="97"/>
            <w:r>
              <w:commentReference w:id="97"/>
            </w:r>
            <w:r>
              <w:rPr>
                <w:rFonts w:hint="eastAsia"/>
                <w:bCs/>
                <w:sz w:val="24"/>
              </w:rPr>
              <w:t>、除尘器收集粉尘、沉降粉尘、清洗废渣</w:t>
            </w:r>
            <w:r>
              <w:rPr>
                <w:rFonts w:hint="eastAsia"/>
                <w:bCs/>
                <w:sz w:val="24"/>
                <w:lang w:eastAsia="zh-CN"/>
              </w:rPr>
              <w:t>、</w:t>
            </w:r>
            <w:r>
              <w:rPr>
                <w:rFonts w:hint="eastAsia"/>
                <w:bCs/>
                <w:color w:val="FF0000"/>
                <w:sz w:val="24"/>
                <w:lang w:val="en-US" w:eastAsia="zh-CN"/>
              </w:rPr>
              <w:t>废滤布、清洗废水</w:t>
            </w:r>
            <w:r>
              <w:rPr>
                <w:rFonts w:hint="eastAsia"/>
                <w:bCs/>
                <w:sz w:val="24"/>
              </w:rPr>
              <w:t>等，危险废物为废机油、废机油桶、废含油抹布及手套。</w:t>
            </w:r>
          </w:p>
          <w:p w14:paraId="14796C46">
            <w:pPr>
              <w:spacing w:line="360" w:lineRule="auto"/>
              <w:ind w:firstLine="480"/>
              <w:rPr>
                <w:bCs/>
                <w:sz w:val="24"/>
              </w:rPr>
            </w:pPr>
            <w:r>
              <w:rPr>
                <w:bCs/>
                <w:sz w:val="24"/>
              </w:rPr>
              <w:t>1</w:t>
            </w:r>
            <w:r>
              <w:rPr>
                <w:rFonts w:hint="eastAsia"/>
                <w:bCs/>
                <w:sz w:val="24"/>
              </w:rPr>
              <w:t>）</w:t>
            </w:r>
            <w:r>
              <w:rPr>
                <w:bCs/>
                <w:sz w:val="24"/>
              </w:rPr>
              <w:t>生活垃圾</w:t>
            </w:r>
          </w:p>
          <w:p w14:paraId="113B6B7C">
            <w:pPr>
              <w:spacing w:line="360" w:lineRule="auto"/>
              <w:ind w:firstLine="480"/>
              <w:rPr>
                <w:bCs/>
                <w:sz w:val="24"/>
              </w:rPr>
            </w:pPr>
            <w:r>
              <w:rPr>
                <w:bCs/>
                <w:sz w:val="24"/>
              </w:rPr>
              <w:t>项目员工有</w:t>
            </w:r>
            <w:r>
              <w:rPr>
                <w:rFonts w:hint="eastAsia"/>
                <w:bCs/>
                <w:sz w:val="24"/>
              </w:rPr>
              <w:t>5</w:t>
            </w:r>
            <w:r>
              <w:rPr>
                <w:bCs/>
                <w:sz w:val="24"/>
              </w:rPr>
              <w:t>人，</w:t>
            </w:r>
            <w:r>
              <w:rPr>
                <w:rFonts w:hint="eastAsia"/>
                <w:bCs/>
                <w:sz w:val="24"/>
              </w:rPr>
              <w:t>年工作200天，</w:t>
            </w:r>
            <w:r>
              <w:rPr>
                <w:bCs/>
                <w:sz w:val="24"/>
              </w:rPr>
              <w:t>生活垃圾产生量按0.5kg/人·d计，则项目生活垃圾产生总量为</w:t>
            </w:r>
            <w:r>
              <w:rPr>
                <w:rFonts w:hint="eastAsia"/>
                <w:bCs/>
                <w:sz w:val="24"/>
              </w:rPr>
              <w:t>0.5</w:t>
            </w:r>
            <w:r>
              <w:rPr>
                <w:bCs/>
                <w:sz w:val="24"/>
              </w:rPr>
              <w:t>t/a，</w:t>
            </w:r>
            <w:r>
              <w:rPr>
                <w:rFonts w:hint="eastAsia"/>
                <w:bCs/>
                <w:sz w:val="24"/>
              </w:rPr>
              <w:t>根据《固体废物分类与代码目录》（2024年版），属于一般固体废物（S</w:t>
            </w:r>
            <w:r>
              <w:rPr>
                <w:bCs/>
                <w:sz w:val="24"/>
              </w:rPr>
              <w:t>W64</w:t>
            </w:r>
            <w:r>
              <w:rPr>
                <w:rFonts w:hint="eastAsia"/>
                <w:bCs/>
                <w:sz w:val="24"/>
              </w:rPr>
              <w:t>其他垃圾，固废代码：</w:t>
            </w:r>
            <w:r>
              <w:rPr>
                <w:bCs/>
                <w:sz w:val="24"/>
              </w:rPr>
              <w:t>900-099-S64</w:t>
            </w:r>
            <w:r>
              <w:rPr>
                <w:rFonts w:hint="eastAsia"/>
                <w:bCs/>
                <w:sz w:val="24"/>
              </w:rPr>
              <w:t>），</w:t>
            </w:r>
            <w:r>
              <w:rPr>
                <w:bCs/>
                <w:sz w:val="24"/>
              </w:rPr>
              <w:t>经收集后交由环卫部门处理。</w:t>
            </w:r>
          </w:p>
          <w:p w14:paraId="2F973469">
            <w:pPr>
              <w:pageBreakBefore/>
              <w:spacing w:line="360" w:lineRule="auto"/>
              <w:ind w:firstLine="480" w:firstLineChars="200"/>
              <w:rPr>
                <w:sz w:val="24"/>
              </w:rPr>
            </w:pPr>
            <w:r>
              <w:rPr>
                <w:rFonts w:hint="eastAsia"/>
                <w:sz w:val="24"/>
              </w:rPr>
              <w:t>2）一般</w:t>
            </w:r>
            <w:ins w:id="180" w:author="WPS_1337820279" w:date="2025-08-06T16:54:57Z">
              <w:r>
                <w:rPr>
                  <w:rFonts w:hint="eastAsia"/>
                  <w:sz w:val="24"/>
                  <w:lang w:val="en-US" w:eastAsia="zh-CN"/>
                </w:rPr>
                <w:t>工业</w:t>
              </w:r>
            </w:ins>
            <w:r>
              <w:rPr>
                <w:rFonts w:hint="eastAsia"/>
                <w:sz w:val="24"/>
              </w:rPr>
              <w:t>固体废物</w:t>
            </w:r>
          </w:p>
          <w:p w14:paraId="56C27B1B">
            <w:pPr>
              <w:pStyle w:val="68"/>
              <w:spacing w:after="0" w:line="360" w:lineRule="auto"/>
              <w:ind w:firstLine="480" w:firstLineChars="200"/>
              <w:rPr>
                <w:rFonts w:ascii="宋体" w:hAnsi="宋体" w:cs="宋体"/>
                <w:sz w:val="24"/>
              </w:rPr>
            </w:pPr>
            <w:r>
              <w:rPr>
                <w:sz w:val="24"/>
              </w:rPr>
              <w:t>①</w:t>
            </w:r>
            <w:r>
              <w:rPr>
                <w:rFonts w:hint="eastAsia"/>
                <w:bCs/>
                <w:sz w:val="24"/>
              </w:rPr>
              <w:t>废包装</w:t>
            </w:r>
          </w:p>
          <w:p w14:paraId="7DF9A846">
            <w:pPr>
              <w:pStyle w:val="68"/>
              <w:spacing w:after="0" w:line="360" w:lineRule="auto"/>
              <w:ind w:firstLine="480" w:firstLineChars="200"/>
              <w:rPr>
                <w:sz w:val="24"/>
              </w:rPr>
            </w:pPr>
            <w:r>
              <w:rPr>
                <w:sz w:val="24"/>
              </w:rPr>
              <w:t>项目生产过程中产生的</w:t>
            </w:r>
            <w:r>
              <w:rPr>
                <w:rFonts w:hint="eastAsia"/>
                <w:sz w:val="24"/>
              </w:rPr>
              <w:t>废包装</w:t>
            </w:r>
            <w:r>
              <w:rPr>
                <w:sz w:val="24"/>
              </w:rPr>
              <w:t>主要来源于原辅料使用及包装工序，其产生量约为</w:t>
            </w:r>
            <w:r>
              <w:rPr>
                <w:rFonts w:hint="eastAsia"/>
                <w:sz w:val="24"/>
              </w:rPr>
              <w:t>1</w:t>
            </w:r>
            <w:r>
              <w:rPr>
                <w:sz w:val="24"/>
              </w:rPr>
              <w:t>吨/年。根据《固体废物分类与代码目录》（2024年），</w:t>
            </w:r>
            <w:r>
              <w:rPr>
                <w:rFonts w:hint="eastAsia"/>
                <w:sz w:val="24"/>
              </w:rPr>
              <w:t>属于一般固体废物（S</w:t>
            </w:r>
            <w:r>
              <w:rPr>
                <w:sz w:val="24"/>
              </w:rPr>
              <w:t>W17</w:t>
            </w:r>
            <w:r>
              <w:rPr>
                <w:rFonts w:hint="eastAsia"/>
                <w:sz w:val="24"/>
              </w:rPr>
              <w:t>，</w:t>
            </w:r>
            <w:r>
              <w:rPr>
                <w:sz w:val="24"/>
              </w:rPr>
              <w:t>900-003-S17</w:t>
            </w:r>
            <w:r>
              <w:rPr>
                <w:rFonts w:hint="eastAsia"/>
                <w:sz w:val="24"/>
              </w:rPr>
              <w:t>）</w:t>
            </w:r>
            <w:r>
              <w:rPr>
                <w:sz w:val="24"/>
              </w:rPr>
              <w:t>，收集后外售给物资回收公司</w:t>
            </w:r>
            <w:r>
              <w:rPr>
                <w:rFonts w:hint="eastAsia"/>
                <w:sz w:val="24"/>
              </w:rPr>
              <w:t>。</w:t>
            </w:r>
          </w:p>
          <w:p w14:paraId="6DB99417">
            <w:pPr>
              <w:pStyle w:val="101"/>
              <w:ind w:firstLine="480"/>
              <w:rPr>
                <w:rFonts w:cs="Times New Roman"/>
                <w:snapToGrid/>
                <w:kern w:val="2"/>
                <w:szCs w:val="24"/>
              </w:rPr>
            </w:pPr>
            <w:r>
              <w:rPr>
                <w:szCs w:val="24"/>
              </w:rPr>
              <w:t>②</w:t>
            </w:r>
            <w:r>
              <w:rPr>
                <w:rFonts w:hint="eastAsia" w:cs="Times New Roman"/>
                <w:snapToGrid/>
                <w:kern w:val="2"/>
                <w:szCs w:val="24"/>
              </w:rPr>
              <w:t>废布袋</w:t>
            </w:r>
          </w:p>
          <w:p w14:paraId="03733091">
            <w:pPr>
              <w:spacing w:line="360" w:lineRule="auto"/>
              <w:ind w:firstLine="480" w:firstLineChars="200"/>
              <w:rPr>
                <w:sz w:val="24"/>
              </w:rPr>
            </w:pPr>
            <w:r>
              <w:rPr>
                <w:rFonts w:hint="eastAsia"/>
                <w:sz w:val="24"/>
              </w:rPr>
              <w:t>项目使用</w:t>
            </w:r>
            <w:r>
              <w:rPr>
                <w:rFonts w:hint="eastAsia"/>
                <w:color w:val="FF0000"/>
                <w:sz w:val="24"/>
                <w:lang w:val="en-US" w:eastAsia="zh-CN"/>
              </w:rPr>
              <w:t>2</w:t>
            </w:r>
            <w:r>
              <w:rPr>
                <w:rFonts w:hint="eastAsia"/>
                <w:color w:val="FF0000"/>
                <w:sz w:val="24"/>
              </w:rPr>
              <w:t>台脉冲袋式除尘器</w:t>
            </w:r>
            <w:r>
              <w:rPr>
                <w:rFonts w:hint="eastAsia"/>
                <w:sz w:val="24"/>
              </w:rPr>
              <w:t>，内含除尘布袋，每半年对设备维修一次，每次维修产生的废布袋量为2kg/次·台，则项目废布袋产生量约</w:t>
            </w:r>
            <w:r>
              <w:rPr>
                <w:rFonts w:hint="eastAsia"/>
                <w:color w:val="FF0000"/>
                <w:sz w:val="24"/>
              </w:rPr>
              <w:t>0.00</w:t>
            </w:r>
            <w:r>
              <w:rPr>
                <w:rFonts w:hint="eastAsia"/>
                <w:color w:val="FF0000"/>
                <w:sz w:val="24"/>
                <w:lang w:val="en-US" w:eastAsia="zh-CN"/>
              </w:rPr>
              <w:t>8</w:t>
            </w:r>
            <w:r>
              <w:rPr>
                <w:rFonts w:hint="eastAsia"/>
                <w:color w:val="FF0000"/>
                <w:sz w:val="24"/>
              </w:rPr>
              <w:t>t</w:t>
            </w:r>
            <w:r>
              <w:rPr>
                <w:rFonts w:hint="eastAsia"/>
                <w:sz w:val="24"/>
              </w:rPr>
              <w:t>/a。其主要为涤纶编</w:t>
            </w:r>
            <w:r>
              <w:rPr>
                <w:rFonts w:hint="eastAsia"/>
                <w:bCs/>
                <w:sz w:val="24"/>
              </w:rPr>
              <w:t>织布袋，属于一般工业固废，根据《固体废物分类与代码目录》（2024年），其代码为</w:t>
            </w:r>
            <w:r>
              <w:rPr>
                <w:bCs/>
                <w:sz w:val="24"/>
              </w:rPr>
              <w:t>309-001-S17</w:t>
            </w:r>
            <w:r>
              <w:rPr>
                <w:rFonts w:hint="eastAsia"/>
                <w:bCs/>
                <w:sz w:val="24"/>
              </w:rPr>
              <w:t>，收集后外售</w:t>
            </w:r>
            <w:r>
              <w:rPr>
                <w:rFonts w:hint="eastAsia"/>
                <w:sz w:val="24"/>
              </w:rPr>
              <w:t>给物资回收公司。</w:t>
            </w:r>
          </w:p>
          <w:p w14:paraId="751AE80A">
            <w:pPr>
              <w:pStyle w:val="68"/>
              <w:spacing w:after="0" w:line="360" w:lineRule="auto"/>
              <w:ind w:firstLine="480" w:firstLineChars="200"/>
              <w:rPr>
                <w:sz w:val="24"/>
              </w:rPr>
            </w:pPr>
            <w:r>
              <w:rPr>
                <w:rFonts w:hint="eastAsia"/>
                <w:sz w:val="24"/>
              </w:rPr>
              <w:t>③</w:t>
            </w:r>
            <w:r>
              <w:rPr>
                <w:rFonts w:hint="eastAsia"/>
                <w:sz w:val="24"/>
                <w:szCs w:val="22"/>
              </w:rPr>
              <w:t>除尘器收集粉尘</w:t>
            </w:r>
          </w:p>
          <w:p w14:paraId="2444BEC5">
            <w:pPr>
              <w:snapToGrid w:val="0"/>
              <w:spacing w:line="360" w:lineRule="auto"/>
              <w:ind w:firstLine="480" w:firstLineChars="200"/>
              <w:rPr>
                <w:rFonts w:hint="eastAsia" w:ascii="Times New Roman" w:hAnsi="Times New Roman" w:eastAsia="宋体" w:cs="Times New Roman"/>
                <w:color w:val="FF0000"/>
                <w:sz w:val="24"/>
                <w:lang w:val="en-US" w:eastAsia="zh-CN"/>
              </w:rPr>
            </w:pPr>
            <w:r>
              <w:rPr>
                <w:rFonts w:hint="eastAsia"/>
                <w:sz w:val="24"/>
              </w:rPr>
              <w:t>项目部分工序设除尘器，</w:t>
            </w:r>
            <w:r>
              <w:rPr>
                <w:rFonts w:hint="eastAsia"/>
                <w:sz w:val="24"/>
                <w:lang w:val="en-US" w:eastAsia="zh-CN"/>
              </w:rPr>
              <w:t>收集的粉尘</w:t>
            </w:r>
            <w:r>
              <w:rPr>
                <w:rFonts w:hint="eastAsia"/>
                <w:sz w:val="24"/>
              </w:rPr>
              <w:t>属于一般固体废物（SW59其他工业固体废物，900-099-S59），</w:t>
            </w:r>
            <w:r>
              <w:rPr>
                <w:rFonts w:hint="eastAsia" w:ascii="Times New Roman" w:hAnsi="Times New Roman" w:eastAsia="宋体" w:cs="Times New Roman"/>
                <w:color w:val="FF0000"/>
                <w:sz w:val="24"/>
                <w:lang w:val="en-US" w:eastAsia="zh-CN"/>
              </w:rPr>
              <w:t>其中</w:t>
            </w:r>
            <w:r>
              <w:rPr>
                <w:rFonts w:hint="eastAsia" w:ascii="Times New Roman" w:hAnsi="Times New Roman" w:eastAsia="宋体" w:cs="Times New Roman"/>
                <w:color w:val="FF0000"/>
                <w:sz w:val="24"/>
              </w:rPr>
              <w:t>投料</w:t>
            </w:r>
            <w:r>
              <w:rPr>
                <w:rFonts w:hint="eastAsia" w:ascii="Times New Roman" w:hAnsi="Times New Roman" w:eastAsia="宋体" w:cs="Times New Roman"/>
                <w:color w:val="FF0000"/>
                <w:sz w:val="24"/>
                <w:lang w:eastAsia="zh-CN"/>
              </w:rPr>
              <w:t>、</w:t>
            </w:r>
            <w:r>
              <w:rPr>
                <w:rFonts w:hint="eastAsia" w:ascii="Times New Roman" w:hAnsi="Times New Roman" w:eastAsia="宋体" w:cs="Times New Roman"/>
                <w:color w:val="FF0000"/>
                <w:sz w:val="24"/>
              </w:rPr>
              <w:t>破碎、磨料</w:t>
            </w:r>
            <w:r>
              <w:rPr>
                <w:rFonts w:hint="eastAsia" w:ascii="Times New Roman" w:hAnsi="Times New Roman" w:eastAsia="宋体" w:cs="Times New Roman"/>
                <w:color w:val="FF0000"/>
                <w:sz w:val="24"/>
                <w:lang w:val="en-US" w:eastAsia="zh-CN"/>
              </w:rPr>
              <w:t>、卸</w:t>
            </w:r>
            <w:r>
              <w:rPr>
                <w:rFonts w:hint="eastAsia" w:ascii="Times New Roman" w:hAnsi="Times New Roman" w:eastAsia="宋体" w:cs="Times New Roman"/>
                <w:color w:val="FF0000"/>
                <w:sz w:val="24"/>
              </w:rPr>
              <w:t>料、</w:t>
            </w:r>
            <w:r>
              <w:rPr>
                <w:rFonts w:hint="eastAsia" w:ascii="Times New Roman" w:hAnsi="Times New Roman" w:eastAsia="宋体" w:cs="Times New Roman"/>
                <w:color w:val="FF0000"/>
                <w:sz w:val="24"/>
                <w:lang w:val="en-US" w:eastAsia="zh-CN"/>
              </w:rPr>
              <w:t>烘干上料和</w:t>
            </w:r>
            <w:r>
              <w:rPr>
                <w:rFonts w:hint="eastAsia" w:ascii="Times New Roman" w:hAnsi="Times New Roman" w:eastAsia="宋体" w:cs="Times New Roman"/>
                <w:color w:val="FF0000"/>
                <w:sz w:val="24"/>
              </w:rPr>
              <w:t>包装</w:t>
            </w:r>
            <w:r>
              <w:rPr>
                <w:rFonts w:hint="eastAsia" w:ascii="Times New Roman" w:hAnsi="Times New Roman" w:eastAsia="宋体" w:cs="Times New Roman"/>
                <w:color w:val="FF0000"/>
                <w:sz w:val="24"/>
                <w:lang w:val="en-US" w:eastAsia="zh-CN"/>
              </w:rPr>
              <w:t>工序经</w:t>
            </w:r>
            <w:r>
              <w:rPr>
                <w:rFonts w:hint="eastAsia" w:ascii="Times New Roman" w:hAnsi="Times New Roman" w:eastAsia="宋体" w:cs="Times New Roman"/>
                <w:color w:val="FF0000"/>
                <w:sz w:val="24"/>
              </w:rPr>
              <w:t>布袋除尘器收集粉尘量约为11.</w:t>
            </w:r>
            <w:r>
              <w:rPr>
                <w:rFonts w:hint="eastAsia" w:ascii="Times New Roman" w:hAnsi="Times New Roman" w:eastAsia="宋体" w:cs="Times New Roman"/>
                <w:color w:val="FF0000"/>
                <w:sz w:val="24"/>
                <w:lang w:val="en-US" w:eastAsia="zh-CN"/>
              </w:rPr>
              <w:t>635</w:t>
            </w:r>
            <w:r>
              <w:rPr>
                <w:rFonts w:hint="eastAsia" w:ascii="Times New Roman" w:hAnsi="Times New Roman" w:eastAsia="宋体" w:cs="Times New Roman"/>
                <w:color w:val="FF0000"/>
                <w:sz w:val="24"/>
              </w:rPr>
              <w:t>t/a</w:t>
            </w:r>
            <w:r>
              <w:rPr>
                <w:rFonts w:hint="eastAsia" w:ascii="Times New Roman" w:hAnsi="Times New Roman" w:eastAsia="宋体" w:cs="Times New Roman"/>
                <w:color w:val="FF0000"/>
                <w:sz w:val="24"/>
                <w:lang w:eastAsia="zh-CN"/>
              </w:rPr>
              <w:t>，</w:t>
            </w:r>
            <w:r>
              <w:rPr>
                <w:rFonts w:hint="eastAsia" w:ascii="Times New Roman" w:hAnsi="Times New Roman" w:eastAsia="宋体" w:cs="Times New Roman"/>
                <w:color w:val="FF0000"/>
                <w:sz w:val="24"/>
              </w:rPr>
              <w:t>全部收集回用于生产工序</w:t>
            </w:r>
            <w:r>
              <w:rPr>
                <w:rFonts w:hint="eastAsia" w:ascii="Times New Roman" w:hAnsi="Times New Roman" w:eastAsia="宋体" w:cs="Times New Roman"/>
                <w:color w:val="FF0000"/>
                <w:sz w:val="24"/>
                <w:lang w:eastAsia="zh-CN"/>
              </w:rPr>
              <w:t>；</w:t>
            </w:r>
            <w:r>
              <w:rPr>
                <w:rFonts w:hint="eastAsia" w:ascii="Times New Roman" w:hAnsi="Times New Roman" w:eastAsia="宋体" w:cs="Times New Roman"/>
                <w:color w:val="FF0000"/>
                <w:sz w:val="24"/>
                <w:lang w:val="en-US" w:eastAsia="zh-CN"/>
              </w:rPr>
              <w:t>烘干工序经</w:t>
            </w:r>
            <w:r>
              <w:rPr>
                <w:rFonts w:hint="eastAsia" w:ascii="Times New Roman" w:hAnsi="Times New Roman" w:eastAsia="宋体" w:cs="Times New Roman"/>
                <w:color w:val="FF0000"/>
                <w:sz w:val="24"/>
              </w:rPr>
              <w:t>布袋除尘器收集粉尘量约为3.77</w:t>
            </w:r>
            <w:r>
              <w:rPr>
                <w:rFonts w:hint="eastAsia" w:ascii="Times New Roman" w:hAnsi="Times New Roman" w:eastAsia="宋体" w:cs="Times New Roman"/>
                <w:color w:val="FF0000"/>
                <w:sz w:val="24"/>
                <w:lang w:val="en-US" w:eastAsia="zh-CN"/>
              </w:rPr>
              <w:t>7</w:t>
            </w:r>
            <w:r>
              <w:rPr>
                <w:rFonts w:hint="eastAsia" w:ascii="Times New Roman" w:hAnsi="Times New Roman" w:eastAsia="宋体" w:cs="Times New Roman"/>
                <w:color w:val="FF0000"/>
                <w:sz w:val="24"/>
              </w:rPr>
              <w:t>t/a，收集后外售给物资回收公司。</w:t>
            </w:r>
          </w:p>
          <w:p w14:paraId="7C575E35">
            <w:pPr>
              <w:snapToGrid w:val="0"/>
              <w:spacing w:line="360" w:lineRule="auto"/>
              <w:ind w:firstLine="480" w:firstLineChars="200"/>
              <w:rPr>
                <w:sz w:val="24"/>
              </w:rPr>
            </w:pPr>
            <w:r>
              <w:rPr>
                <w:rFonts w:hint="eastAsia"/>
                <w:sz w:val="24"/>
              </w:rPr>
              <w:fldChar w:fldCharType="begin"/>
            </w:r>
            <w:r>
              <w:rPr>
                <w:rFonts w:hint="eastAsia"/>
                <w:sz w:val="24"/>
              </w:rPr>
              <w:instrText xml:space="preserve"> = 4 \* GB3 \* MERGEFORMAT </w:instrText>
            </w:r>
            <w:r>
              <w:rPr>
                <w:rFonts w:hint="eastAsia"/>
                <w:sz w:val="24"/>
              </w:rPr>
              <w:fldChar w:fldCharType="separate"/>
            </w:r>
            <w:r>
              <w:rPr>
                <w:rFonts w:hint="eastAsia"/>
                <w:sz w:val="24"/>
              </w:rPr>
              <w:t>④</w:t>
            </w:r>
            <w:r>
              <w:rPr>
                <w:rFonts w:hint="eastAsia"/>
                <w:sz w:val="24"/>
              </w:rPr>
              <w:fldChar w:fldCharType="end"/>
            </w:r>
            <w:r>
              <w:rPr>
                <w:rFonts w:hint="eastAsia"/>
                <w:sz w:val="24"/>
              </w:rPr>
              <w:t>沉降粉尘</w:t>
            </w:r>
          </w:p>
          <w:p w14:paraId="3EC624DE">
            <w:pPr>
              <w:snapToGrid w:val="0"/>
              <w:spacing w:line="360" w:lineRule="auto"/>
              <w:ind w:firstLine="480" w:firstLineChars="200"/>
              <w:rPr>
                <w:sz w:val="24"/>
              </w:rPr>
            </w:pPr>
            <w:r>
              <w:rPr>
                <w:rFonts w:hint="eastAsia"/>
                <w:sz w:val="24"/>
              </w:rPr>
              <w:t>在项目生产加工过程中，对于未被收集到的粉尘，主要通过重力沉降的方式，使大部分粉尘沉降在地面。企业定期对地面沉降的粉尘进行清扫，经核算，车间沉降粉尘产生量约为</w:t>
            </w:r>
            <w:r>
              <w:rPr>
                <w:rFonts w:hint="eastAsia"/>
                <w:color w:val="FF0000"/>
                <w:sz w:val="24"/>
              </w:rPr>
              <w:t>0.</w:t>
            </w:r>
            <w:r>
              <w:rPr>
                <w:rFonts w:hint="eastAsia"/>
                <w:color w:val="FF0000"/>
                <w:sz w:val="24"/>
                <w:lang w:val="en-US" w:eastAsia="zh-CN"/>
              </w:rPr>
              <w:t>7</w:t>
            </w:r>
            <w:r>
              <w:rPr>
                <w:rFonts w:hint="eastAsia"/>
                <w:sz w:val="24"/>
              </w:rPr>
              <w:t>t/a。属于一般固体废物（SW59其他工业固体废物，900-099-S59），全部收集回用于生产工序。</w:t>
            </w:r>
          </w:p>
          <w:p w14:paraId="2E737F49">
            <w:pPr>
              <w:spacing w:line="360" w:lineRule="auto"/>
              <w:ind w:firstLine="480" w:firstLineChars="200"/>
              <w:rPr>
                <w:sz w:val="24"/>
              </w:rPr>
            </w:pPr>
            <w:r>
              <w:rPr>
                <w:rFonts w:hint="eastAsia"/>
                <w:sz w:val="24"/>
              </w:rPr>
              <w:fldChar w:fldCharType="begin"/>
            </w:r>
            <w:r>
              <w:rPr>
                <w:rFonts w:hint="eastAsia"/>
                <w:sz w:val="24"/>
              </w:rPr>
              <w:instrText xml:space="preserve"> = 5 \* GB3 \* MERGEFORMAT </w:instrText>
            </w:r>
            <w:r>
              <w:rPr>
                <w:rFonts w:hint="eastAsia"/>
                <w:sz w:val="24"/>
              </w:rPr>
              <w:fldChar w:fldCharType="separate"/>
            </w:r>
            <w:r>
              <w:rPr>
                <w:rFonts w:hint="eastAsia"/>
                <w:sz w:val="24"/>
              </w:rPr>
              <w:t>⑤</w:t>
            </w:r>
            <w:r>
              <w:rPr>
                <w:rFonts w:hint="eastAsia"/>
                <w:sz w:val="24"/>
              </w:rPr>
              <w:fldChar w:fldCharType="end"/>
            </w:r>
            <w:r>
              <w:rPr>
                <w:rFonts w:hint="eastAsia"/>
                <w:bCs/>
                <w:sz w:val="24"/>
              </w:rPr>
              <w:t>清洗废渣</w:t>
            </w:r>
          </w:p>
          <w:p w14:paraId="428760DE">
            <w:pPr>
              <w:spacing w:line="360" w:lineRule="auto"/>
              <w:ind w:firstLine="480" w:firstLineChars="200"/>
              <w:rPr>
                <w:sz w:val="24"/>
              </w:rPr>
            </w:pPr>
            <w:r>
              <w:rPr>
                <w:sz w:val="24"/>
              </w:rPr>
              <w:t>该部分废渣主要来源于</w:t>
            </w:r>
            <w:r>
              <w:rPr>
                <w:rFonts w:hint="eastAsia"/>
                <w:sz w:val="24"/>
                <w:lang w:val="en-US" w:eastAsia="zh-CN"/>
              </w:rPr>
              <w:t>原料中</w:t>
            </w:r>
            <w:r>
              <w:rPr>
                <w:rFonts w:hint="eastAsia" w:ascii="Times New Roman" w:hAnsi="Times New Roman" w:eastAsia="宋体" w:cs="Times New Roman"/>
                <w:sz w:val="24"/>
                <w:lang w:val="en-US" w:eastAsia="zh-CN"/>
              </w:rPr>
              <w:t>的炭黑、</w:t>
            </w:r>
            <w:r>
              <w:rPr>
                <w:rFonts w:hint="default" w:ascii="Times New Roman" w:hAnsi="Times New Roman" w:eastAsia="宋体" w:cs="Times New Roman"/>
                <w:sz w:val="24"/>
                <w:lang w:val="en-US" w:eastAsia="zh-CN"/>
              </w:rPr>
              <w:t>氧化铝</w:t>
            </w:r>
            <w:r>
              <w:rPr>
                <w:rFonts w:hint="eastAsia" w:ascii="Times New Roman" w:hAnsi="Times New Roman" w:eastAsia="宋体" w:cs="Times New Roman"/>
                <w:sz w:val="24"/>
                <w:lang w:val="en-US" w:eastAsia="zh-CN"/>
              </w:rPr>
              <w:t>、氧化钙</w:t>
            </w:r>
            <w:r>
              <w:rPr>
                <w:rFonts w:hint="default" w:ascii="Times New Roman" w:hAnsi="Times New Roman" w:eastAsia="宋体" w:cs="Times New Roman"/>
                <w:sz w:val="24"/>
                <w:lang w:val="en-US" w:eastAsia="zh-CN"/>
              </w:rPr>
              <w:t>及少量碳酸钙</w:t>
            </w:r>
            <w:r>
              <w:rPr>
                <w:rFonts w:ascii="Times New Roman" w:hAnsi="Times New Roman" w:eastAsia="宋体" w:cs="Times New Roman"/>
                <w:sz w:val="24"/>
              </w:rPr>
              <w:t>，产</w:t>
            </w:r>
            <w:r>
              <w:rPr>
                <w:sz w:val="24"/>
              </w:rPr>
              <w:t>量</w:t>
            </w:r>
            <w:r>
              <w:rPr>
                <w:rFonts w:hint="eastAsia"/>
                <w:sz w:val="24"/>
                <w:lang w:val="en-US" w:eastAsia="zh-CN"/>
              </w:rPr>
              <w:t>约</w:t>
            </w:r>
            <w:r>
              <w:rPr>
                <w:sz w:val="24"/>
              </w:rPr>
              <w:t>为</w:t>
            </w:r>
            <w:r>
              <w:rPr>
                <w:rFonts w:hint="eastAsia"/>
                <w:color w:val="FF0000"/>
                <w:sz w:val="24"/>
                <w:lang w:val="en-US" w:eastAsia="zh-CN"/>
              </w:rPr>
              <w:t>1075</w:t>
            </w:r>
            <w:r>
              <w:rPr>
                <w:sz w:val="24"/>
              </w:rPr>
              <w:t>t/a。清洗废渣属于一般固体废物，代码为900-099-S</w:t>
            </w:r>
            <w:r>
              <w:rPr>
                <w:rFonts w:hint="eastAsia"/>
                <w:sz w:val="24"/>
                <w:lang w:val="en-US" w:eastAsia="zh-CN"/>
              </w:rPr>
              <w:t>59</w:t>
            </w:r>
            <w:r>
              <w:rPr>
                <w:sz w:val="24"/>
              </w:rPr>
              <w:t>，暂存于固废间内，定期外运。其中，沉淀池沉渣统一收集至一般固体废物暂存间，经处理后外售进行综合利用。</w:t>
            </w:r>
          </w:p>
          <w:p w14:paraId="7E713618">
            <w:pPr>
              <w:spacing w:line="360" w:lineRule="auto"/>
              <w:ind w:firstLine="480" w:firstLineChars="200"/>
              <w:rPr>
                <w:rFonts w:hint="eastAsia"/>
                <w:bCs/>
                <w:color w:val="FF0000"/>
                <w:sz w:val="24"/>
                <w:lang w:val="en-US" w:eastAsia="zh-CN"/>
              </w:rPr>
            </w:pPr>
            <w:r>
              <w:rPr>
                <w:rFonts w:hint="eastAsia" w:ascii="Times New Roman" w:hAnsi="Times New Roman" w:eastAsia="宋体" w:cs="Times New Roman"/>
                <w:bCs/>
                <w:color w:val="FF0000"/>
                <w:kern w:val="2"/>
                <w:sz w:val="24"/>
                <w:szCs w:val="24"/>
                <w:lang w:val="en-US" w:eastAsia="zh-CN" w:bidi="ar-SA"/>
              </w:rPr>
              <w:fldChar w:fldCharType="begin"/>
            </w:r>
            <w:r>
              <w:rPr>
                <w:rFonts w:hint="eastAsia" w:ascii="Times New Roman" w:hAnsi="Times New Roman" w:eastAsia="宋体" w:cs="Times New Roman"/>
                <w:bCs/>
                <w:color w:val="FF0000"/>
                <w:kern w:val="2"/>
                <w:sz w:val="24"/>
                <w:szCs w:val="24"/>
                <w:lang w:val="en-US" w:eastAsia="zh-CN" w:bidi="ar-SA"/>
              </w:rPr>
              <w:instrText xml:space="preserve"> = 6 \* GB3 \* MERGEFORMAT </w:instrText>
            </w:r>
            <w:r>
              <w:rPr>
                <w:rFonts w:hint="eastAsia" w:ascii="Times New Roman" w:hAnsi="Times New Roman" w:eastAsia="宋体" w:cs="Times New Roman"/>
                <w:bCs/>
                <w:color w:val="FF0000"/>
                <w:kern w:val="2"/>
                <w:sz w:val="24"/>
                <w:szCs w:val="24"/>
                <w:lang w:val="en-US" w:eastAsia="zh-CN" w:bidi="ar-SA"/>
              </w:rPr>
              <w:fldChar w:fldCharType="separate"/>
            </w:r>
            <w:r>
              <w:rPr>
                <w:rFonts w:hint="eastAsia" w:ascii="Times New Roman" w:hAnsi="Times New Roman" w:eastAsia="宋体" w:cs="Times New Roman"/>
                <w:bCs/>
                <w:color w:val="FF0000"/>
                <w:kern w:val="2"/>
                <w:sz w:val="24"/>
                <w:szCs w:val="24"/>
                <w:lang w:val="en-US" w:eastAsia="zh-CN" w:bidi="ar-SA"/>
              </w:rPr>
              <w:t>⑥</w:t>
            </w:r>
            <w:r>
              <w:rPr>
                <w:rFonts w:hint="eastAsia" w:ascii="Times New Roman" w:hAnsi="Times New Roman" w:eastAsia="宋体" w:cs="Times New Roman"/>
                <w:bCs/>
                <w:color w:val="FF0000"/>
                <w:kern w:val="2"/>
                <w:sz w:val="24"/>
                <w:szCs w:val="24"/>
                <w:lang w:val="en-US" w:eastAsia="zh-CN" w:bidi="ar-SA"/>
              </w:rPr>
              <w:fldChar w:fldCharType="end"/>
            </w:r>
            <w:r>
              <w:rPr>
                <w:rFonts w:hint="eastAsia" w:ascii="Times New Roman" w:hAnsi="Times New Roman" w:eastAsia="宋体" w:cs="Times New Roman"/>
                <w:bCs/>
                <w:color w:val="FF0000"/>
                <w:kern w:val="2"/>
                <w:sz w:val="24"/>
                <w:szCs w:val="24"/>
                <w:lang w:val="en-US" w:eastAsia="zh-CN" w:bidi="ar-SA"/>
              </w:rPr>
              <w:t>废滤</w:t>
            </w:r>
            <w:r>
              <w:rPr>
                <w:rFonts w:hint="eastAsia"/>
                <w:bCs/>
                <w:color w:val="FF0000"/>
                <w:sz w:val="24"/>
                <w:lang w:val="en-US" w:eastAsia="zh-CN"/>
              </w:rPr>
              <w:t>布</w:t>
            </w:r>
          </w:p>
          <w:p w14:paraId="7D45F518">
            <w:pPr>
              <w:pStyle w:val="14"/>
              <w:keepNext w:val="0"/>
              <w:keepLines w:val="0"/>
              <w:pageBreakBefore w:val="0"/>
              <w:widowControl/>
              <w:kinsoku/>
              <w:wordWrap/>
              <w:overflowPunct/>
              <w:topLinePunct w:val="0"/>
              <w:autoSpaceDE/>
              <w:autoSpaceDN/>
              <w:bidi w:val="0"/>
              <w:adjustRightInd/>
              <w:snapToGrid w:val="0"/>
              <w:spacing w:before="0" w:after="0" w:line="360" w:lineRule="auto"/>
              <w:ind w:right="0" w:firstLine="480" w:firstLineChars="200"/>
              <w:textAlignment w:val="auto"/>
              <w:rPr>
                <w:rFonts w:hint="eastAsia" w:ascii="Times New Roman" w:hAnsi="Times New Roman" w:eastAsia="宋体" w:cs="Times New Roman"/>
                <w:bCs/>
                <w:color w:val="FF0000"/>
                <w:kern w:val="2"/>
                <w:sz w:val="24"/>
                <w:szCs w:val="24"/>
                <w:lang w:val="en-US" w:eastAsia="zh-CN" w:bidi="ar-SA"/>
              </w:rPr>
            </w:pPr>
            <w:r>
              <w:rPr>
                <w:rFonts w:hint="eastAsia" w:ascii="Times New Roman" w:hAnsi="Times New Roman" w:eastAsia="宋体" w:cs="Times New Roman"/>
                <w:bCs/>
                <w:color w:val="FF0000"/>
                <w:kern w:val="2"/>
                <w:sz w:val="24"/>
                <w:szCs w:val="24"/>
                <w:lang w:val="en-US" w:eastAsia="zh-CN" w:bidi="ar-SA"/>
              </w:rPr>
              <w:t>本项目清洗废水经100平方型过滤机处理时，滤网需定期更换以保证过滤效率，更换产生的废滤布属于一般固体废物。其主要成分为过滤过程中拦截的硅粉细小颗粒、钙盐悬浮物及滤布本身的材质残留，不具有危险废物特性，参照《固体废物分类与代码目录》（2024年），代码为900-009-S59。</w:t>
            </w:r>
          </w:p>
          <w:p w14:paraId="5AC1F41E">
            <w:pPr>
              <w:pStyle w:val="14"/>
              <w:keepNext w:val="0"/>
              <w:keepLines w:val="0"/>
              <w:pageBreakBefore w:val="0"/>
              <w:widowControl/>
              <w:kinsoku/>
              <w:wordWrap/>
              <w:overflowPunct/>
              <w:topLinePunct w:val="0"/>
              <w:autoSpaceDE/>
              <w:autoSpaceDN/>
              <w:bidi w:val="0"/>
              <w:adjustRightInd/>
              <w:snapToGrid w:val="0"/>
              <w:spacing w:before="0" w:after="0" w:line="360" w:lineRule="auto"/>
              <w:ind w:right="0" w:firstLine="480" w:firstLineChars="200"/>
              <w:jc w:val="left"/>
              <w:textAlignment w:val="auto"/>
              <w:rPr>
                <w:rFonts w:hint="eastAsia" w:ascii="Times New Roman" w:hAnsi="Times New Roman" w:eastAsia="宋体" w:cs="Times New Roman"/>
                <w:b w:val="0"/>
                <w:bCs/>
                <w:color w:val="FF0000"/>
                <w:kern w:val="2"/>
                <w:sz w:val="24"/>
                <w:szCs w:val="24"/>
                <w:lang w:val="en-US" w:eastAsia="zh-CN" w:bidi="ar-SA"/>
              </w:rPr>
            </w:pPr>
            <w:r>
              <w:rPr>
                <w:rFonts w:hint="eastAsia" w:ascii="Times New Roman" w:hAnsi="Times New Roman" w:eastAsia="宋体" w:cs="Times New Roman"/>
                <w:bCs/>
                <w:color w:val="FF0000"/>
                <w:kern w:val="2"/>
                <w:sz w:val="24"/>
                <w:szCs w:val="24"/>
                <w:lang w:val="en-US" w:eastAsia="zh-CN" w:bidi="ar-SA"/>
              </w:rPr>
              <w:t>本项目</w:t>
            </w:r>
            <w:r>
              <w:rPr>
                <w:rFonts w:hint="default" w:ascii="Times New Roman" w:hAnsi="Times New Roman" w:eastAsia="宋体" w:cs="Times New Roman"/>
                <w:bCs/>
                <w:color w:val="FF0000"/>
                <w:kern w:val="2"/>
                <w:sz w:val="24"/>
                <w:szCs w:val="24"/>
                <w:lang w:val="en-US" w:eastAsia="zh-CN" w:bidi="ar-SA"/>
              </w:rPr>
              <w:t>年清洗</w:t>
            </w:r>
            <w:r>
              <w:rPr>
                <w:rFonts w:hint="eastAsia" w:ascii="Times New Roman" w:hAnsi="Times New Roman" w:eastAsia="宋体" w:cs="Times New Roman"/>
                <w:bCs/>
                <w:color w:val="FF0000"/>
                <w:kern w:val="2"/>
                <w:sz w:val="24"/>
                <w:szCs w:val="24"/>
                <w:lang w:val="en-US" w:eastAsia="zh-CN" w:bidi="ar-SA"/>
              </w:rPr>
              <w:t>原料</w:t>
            </w:r>
            <w:r>
              <w:rPr>
                <w:rFonts w:hint="default" w:ascii="Times New Roman" w:hAnsi="Times New Roman" w:eastAsia="宋体" w:cs="Times New Roman"/>
                <w:bCs/>
                <w:color w:val="FF0000"/>
                <w:kern w:val="2"/>
                <w:sz w:val="24"/>
                <w:szCs w:val="24"/>
                <w:lang w:val="en-US" w:eastAsia="zh-CN" w:bidi="ar-SA"/>
              </w:rPr>
              <w:t>约6000吨，</w:t>
            </w:r>
            <w:r>
              <w:rPr>
                <w:rFonts w:hint="eastAsia" w:ascii="Times New Roman" w:hAnsi="Times New Roman" w:eastAsia="宋体" w:cs="Times New Roman"/>
                <w:bCs/>
                <w:color w:val="FF0000"/>
                <w:kern w:val="2"/>
                <w:sz w:val="24"/>
                <w:szCs w:val="24"/>
                <w:lang w:val="en-US" w:eastAsia="zh-CN" w:bidi="ar-SA"/>
              </w:rPr>
              <w:t>年工作200天，每处理600吨硅粉（约20天）需要更换一次滤布，每次更换产生的废滤布重量为5千克。</w:t>
            </w:r>
            <w:r>
              <w:rPr>
                <w:rFonts w:hint="default" w:ascii="Times New Roman" w:hAnsi="Times New Roman" w:eastAsia="宋体" w:cs="Times New Roman"/>
                <w:bCs/>
                <w:color w:val="FF0000"/>
                <w:kern w:val="2"/>
                <w:sz w:val="24"/>
                <w:szCs w:val="24"/>
                <w:lang w:val="en-US" w:eastAsia="zh-CN" w:bidi="ar-SA"/>
              </w:rPr>
              <w:t>废滤布年产</w:t>
            </w:r>
            <w:r>
              <w:rPr>
                <w:rFonts w:hint="eastAsia" w:cs="Times New Roman"/>
                <w:bCs/>
                <w:color w:val="FF0000"/>
                <w:kern w:val="2"/>
                <w:sz w:val="24"/>
                <w:szCs w:val="24"/>
                <w:lang w:val="en-US" w:eastAsia="zh-CN" w:bidi="ar-SA"/>
              </w:rPr>
              <w:t>生量</w:t>
            </w:r>
            <w:r>
              <w:rPr>
                <w:rFonts w:hint="eastAsia" w:ascii="Times New Roman" w:hAnsi="Times New Roman" w:eastAsia="宋体" w:cs="Times New Roman"/>
                <w:bCs/>
                <w:color w:val="FF0000"/>
                <w:kern w:val="2"/>
                <w:sz w:val="24"/>
                <w:szCs w:val="24"/>
                <w:lang w:val="en-US" w:eastAsia="zh-CN" w:bidi="ar-SA"/>
              </w:rPr>
              <w:t>约为0.05t/a。废滤布更换后统一收集于一般固体废物暂存间，与沉淀池沉渣</w:t>
            </w:r>
          </w:p>
          <w:p w14:paraId="2DDDD0AF">
            <w:pPr>
              <w:pStyle w:val="2"/>
            </w:pPr>
          </w:p>
        </w:tc>
      </w:tr>
    </w:tbl>
    <w:p w14:paraId="5DF38DCD">
      <w:pPr>
        <w:sectPr>
          <w:pgSz w:w="11906" w:h="16838"/>
          <w:pgMar w:top="1417" w:right="1417" w:bottom="1417" w:left="1417" w:header="851" w:footer="850" w:gutter="0"/>
          <w:cols w:space="720" w:num="1"/>
          <w:docGrid w:linePitch="312" w:charSpace="0"/>
        </w:sectPr>
      </w:pPr>
    </w:p>
    <w:tbl>
      <w:tblPr>
        <w:tblStyle w:val="29"/>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75"/>
        <w:gridCol w:w="8413"/>
      </w:tblGrid>
      <w:tr w14:paraId="728C76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805" w:hRule="atLeast"/>
        </w:trPr>
        <w:tc>
          <w:tcPr>
            <w:tcW w:w="471" w:type="pct"/>
          </w:tcPr>
          <w:p w14:paraId="3D5A1761"/>
        </w:tc>
        <w:tc>
          <w:tcPr>
            <w:tcW w:w="4528" w:type="pct"/>
          </w:tcPr>
          <w:p w14:paraId="2955D413">
            <w:pPr>
              <w:pStyle w:val="14"/>
              <w:keepNext w:val="0"/>
              <w:keepLines w:val="0"/>
              <w:pageBreakBefore w:val="0"/>
              <w:widowControl/>
              <w:kinsoku/>
              <w:wordWrap/>
              <w:overflowPunct/>
              <w:topLinePunct w:val="0"/>
              <w:autoSpaceDE/>
              <w:autoSpaceDN/>
              <w:bidi w:val="0"/>
              <w:adjustRightInd/>
              <w:snapToGrid w:val="0"/>
              <w:spacing w:before="0" w:after="0" w:line="360" w:lineRule="auto"/>
              <w:ind w:right="0"/>
              <w:textAlignment w:val="auto"/>
              <w:rPr>
                <w:rFonts w:hint="eastAsia" w:ascii="Times New Roman" w:hAnsi="Times New Roman" w:eastAsia="宋体" w:cs="Times New Roman"/>
                <w:bCs/>
                <w:color w:val="FF0000"/>
                <w:kern w:val="2"/>
                <w:sz w:val="24"/>
                <w:szCs w:val="24"/>
                <w:lang w:val="en-US" w:eastAsia="zh-CN" w:bidi="ar-SA"/>
              </w:rPr>
            </w:pPr>
            <w:r>
              <w:rPr>
                <w:rFonts w:hint="eastAsia" w:ascii="Times New Roman" w:hAnsi="Times New Roman" w:eastAsia="宋体" w:cs="Times New Roman"/>
                <w:bCs/>
                <w:color w:val="FF0000"/>
                <w:kern w:val="2"/>
                <w:sz w:val="24"/>
                <w:szCs w:val="24"/>
                <w:lang w:val="en-US" w:eastAsia="zh-CN" w:bidi="ar-SA"/>
              </w:rPr>
              <w:t>等清洗废渣分类暂存，定期随其他一般固废一同外运，外售给物资回收公司。</w:t>
            </w:r>
          </w:p>
          <w:p w14:paraId="0D40CB9F">
            <w:pPr>
              <w:spacing w:line="360" w:lineRule="auto"/>
              <w:ind w:firstLine="480" w:firstLineChars="200"/>
              <w:rPr>
                <w:sz w:val="24"/>
              </w:rPr>
            </w:pPr>
            <w:r>
              <w:rPr>
                <w:sz w:val="24"/>
              </w:rPr>
              <w:t>3）危险废物</w:t>
            </w:r>
          </w:p>
          <w:p w14:paraId="26046FCD">
            <w:pPr>
              <w:spacing w:line="360" w:lineRule="auto"/>
              <w:ind w:firstLine="480" w:firstLineChars="200"/>
              <w:rPr>
                <w:sz w:val="24"/>
              </w:rPr>
            </w:pPr>
            <w:r>
              <w:rPr>
                <w:sz w:val="24"/>
              </w:rPr>
              <w:t>①废</w:t>
            </w:r>
            <w:r>
              <w:rPr>
                <w:rFonts w:hint="eastAsia"/>
                <w:sz w:val="24"/>
              </w:rPr>
              <w:t>机</w:t>
            </w:r>
            <w:r>
              <w:rPr>
                <w:sz w:val="24"/>
              </w:rPr>
              <w:t>油</w:t>
            </w:r>
          </w:p>
          <w:p w14:paraId="2B15F316">
            <w:pPr>
              <w:spacing w:line="360" w:lineRule="auto"/>
              <w:ind w:firstLine="480" w:firstLineChars="200"/>
              <w:rPr>
                <w:sz w:val="24"/>
              </w:rPr>
            </w:pPr>
            <w:r>
              <w:rPr>
                <w:sz w:val="24"/>
              </w:rPr>
              <w:t>本项目运行维护过程将产生少量废</w:t>
            </w:r>
            <w:r>
              <w:rPr>
                <w:rFonts w:hint="eastAsia"/>
                <w:sz w:val="24"/>
              </w:rPr>
              <w:t>机</w:t>
            </w:r>
            <w:r>
              <w:rPr>
                <w:sz w:val="24"/>
              </w:rPr>
              <w:t>油，</w:t>
            </w:r>
            <w:r>
              <w:rPr>
                <w:rFonts w:hint="eastAsia"/>
                <w:sz w:val="24"/>
              </w:rPr>
              <w:t>机</w:t>
            </w:r>
            <w:r>
              <w:rPr>
                <w:sz w:val="24"/>
              </w:rPr>
              <w:t>油年用量约</w:t>
            </w:r>
            <w:r>
              <w:rPr>
                <w:rFonts w:hint="eastAsia"/>
                <w:sz w:val="24"/>
              </w:rPr>
              <w:t>1</w:t>
            </w:r>
            <w:r>
              <w:rPr>
                <w:sz w:val="24"/>
              </w:rPr>
              <w:t>t，本项目设备所使用的</w:t>
            </w:r>
            <w:r>
              <w:rPr>
                <w:rFonts w:hint="eastAsia"/>
                <w:sz w:val="24"/>
              </w:rPr>
              <w:t>机</w:t>
            </w:r>
            <w:r>
              <w:rPr>
                <w:sz w:val="24"/>
              </w:rPr>
              <w:t>油具有良好的润滑性能与稳定性，在设备运行过程中，大部分</w:t>
            </w:r>
            <w:r>
              <w:rPr>
                <w:rFonts w:hint="eastAsia"/>
                <w:sz w:val="24"/>
              </w:rPr>
              <w:t>机</w:t>
            </w:r>
            <w:r>
              <w:rPr>
                <w:sz w:val="24"/>
              </w:rPr>
              <w:t>油通过循环系统持续参与润滑作业，仅有少量因高温挥发、机械摩擦吸附及设备密封处微量渗透等自然损耗途径流失。废</w:t>
            </w:r>
            <w:r>
              <w:rPr>
                <w:rFonts w:hint="eastAsia"/>
                <w:sz w:val="24"/>
              </w:rPr>
              <w:t>机油年产生</w:t>
            </w:r>
            <w:r>
              <w:rPr>
                <w:sz w:val="24"/>
              </w:rPr>
              <w:t>量约0.</w:t>
            </w:r>
            <w:r>
              <w:rPr>
                <w:rFonts w:hint="eastAsia"/>
                <w:sz w:val="24"/>
              </w:rPr>
              <w:t>1</w:t>
            </w:r>
            <w:r>
              <w:rPr>
                <w:sz w:val="24"/>
              </w:rPr>
              <w:t>t/a，属于HW08废矿物油与含矿物油废物（900-217-08），收集后暂存</w:t>
            </w:r>
            <w:r>
              <w:rPr>
                <w:rFonts w:hint="eastAsia"/>
                <w:kern w:val="18"/>
                <w:sz w:val="24"/>
              </w:rPr>
              <w:t>危废暂存间</w:t>
            </w:r>
            <w:r>
              <w:rPr>
                <w:sz w:val="24"/>
              </w:rPr>
              <w:t>，定期交由有资质单位处置。</w:t>
            </w:r>
          </w:p>
          <w:p w14:paraId="779BF13E">
            <w:pPr>
              <w:spacing w:line="360" w:lineRule="auto"/>
              <w:ind w:firstLine="480" w:firstLineChars="200"/>
              <w:rPr>
                <w:sz w:val="24"/>
              </w:rPr>
            </w:pPr>
            <w:r>
              <w:rPr>
                <w:sz w:val="24"/>
              </w:rPr>
              <w:t>②废</w:t>
            </w:r>
            <w:r>
              <w:rPr>
                <w:rFonts w:hint="eastAsia"/>
                <w:sz w:val="24"/>
              </w:rPr>
              <w:t>机</w:t>
            </w:r>
            <w:r>
              <w:rPr>
                <w:sz w:val="24"/>
              </w:rPr>
              <w:t>油桶</w:t>
            </w:r>
          </w:p>
          <w:p w14:paraId="693BA9C9">
            <w:pPr>
              <w:spacing w:line="360" w:lineRule="auto"/>
              <w:ind w:firstLine="480" w:firstLineChars="200"/>
              <w:rPr>
                <w:sz w:val="24"/>
              </w:rPr>
            </w:pPr>
            <w:r>
              <w:rPr>
                <w:rFonts w:hint="eastAsia"/>
                <w:sz w:val="24"/>
              </w:rPr>
              <w:t>根据建设单位提供资料，设备维修保养过程中会使用机</w:t>
            </w:r>
            <w:r>
              <w:rPr>
                <w:sz w:val="24"/>
              </w:rPr>
              <w:t>油</w:t>
            </w:r>
            <w:r>
              <w:rPr>
                <w:rFonts w:hint="eastAsia"/>
                <w:sz w:val="24"/>
              </w:rPr>
              <w:t>（桶装），本项目机</w:t>
            </w:r>
            <w:r>
              <w:rPr>
                <w:sz w:val="24"/>
              </w:rPr>
              <w:t>油</w:t>
            </w:r>
            <w:r>
              <w:rPr>
                <w:rFonts w:hint="eastAsia"/>
                <w:sz w:val="24"/>
              </w:rPr>
              <w:t>年使用量为1t/a，包装规格为250kg/桶（单个桶约15kg）。</w:t>
            </w:r>
            <w:r>
              <w:rPr>
                <w:sz w:val="24"/>
              </w:rPr>
              <w:t>则产生废油桶约0.</w:t>
            </w:r>
            <w:r>
              <w:rPr>
                <w:rFonts w:hint="eastAsia"/>
                <w:sz w:val="24"/>
              </w:rPr>
              <w:t>06</w:t>
            </w:r>
            <w:r>
              <w:rPr>
                <w:sz w:val="24"/>
              </w:rPr>
              <w:t>t/a</w:t>
            </w:r>
            <w:r>
              <w:rPr>
                <w:rFonts w:hint="eastAsia"/>
                <w:sz w:val="24"/>
              </w:rPr>
              <w:t>，</w:t>
            </w:r>
            <w:r>
              <w:rPr>
                <w:sz w:val="24"/>
              </w:rPr>
              <w:t>属于HW08废矿物油与含矿物油废物（900-2</w:t>
            </w:r>
            <w:r>
              <w:rPr>
                <w:rFonts w:hint="eastAsia"/>
                <w:sz w:val="24"/>
              </w:rPr>
              <w:t>49</w:t>
            </w:r>
            <w:r>
              <w:rPr>
                <w:sz w:val="24"/>
              </w:rPr>
              <w:t>-08）收集后委托有资质单位处置。</w:t>
            </w:r>
          </w:p>
          <w:p w14:paraId="44264E95">
            <w:pPr>
              <w:spacing w:line="360" w:lineRule="auto"/>
              <w:ind w:firstLine="480" w:firstLineChars="200"/>
              <w:rPr>
                <w:sz w:val="24"/>
              </w:rPr>
            </w:pPr>
            <w:r>
              <w:rPr>
                <w:rFonts w:hint="eastAsia"/>
                <w:sz w:val="24"/>
              </w:rPr>
              <w:t>③废含油抹布及手套</w:t>
            </w:r>
          </w:p>
          <w:p w14:paraId="3DF6E010">
            <w:pPr>
              <w:spacing w:line="360" w:lineRule="auto"/>
              <w:ind w:firstLine="480" w:firstLineChars="200"/>
              <w:rPr>
                <w:sz w:val="24"/>
              </w:rPr>
            </w:pPr>
            <w:r>
              <w:rPr>
                <w:sz w:val="24"/>
              </w:rPr>
              <w:t>设备维护保养产生</w:t>
            </w:r>
            <w:r>
              <w:rPr>
                <w:rFonts w:hint="eastAsia"/>
                <w:sz w:val="24"/>
              </w:rPr>
              <w:t>废含油抹布及手套</w:t>
            </w:r>
            <w:r>
              <w:rPr>
                <w:sz w:val="24"/>
              </w:rPr>
              <w:t>，根据建设单位提供的资料，项目运营期产生含油抹布预计为</w:t>
            </w:r>
            <w:r>
              <w:rPr>
                <w:rFonts w:hint="eastAsia"/>
                <w:sz w:val="24"/>
              </w:rPr>
              <w:t>0.005</w:t>
            </w:r>
            <w:r>
              <w:rPr>
                <w:sz w:val="24"/>
              </w:rPr>
              <w:t>t/a</w:t>
            </w:r>
            <w:r>
              <w:rPr>
                <w:rFonts w:hint="eastAsia"/>
                <w:sz w:val="24"/>
              </w:rPr>
              <w:t>。</w:t>
            </w:r>
          </w:p>
          <w:p w14:paraId="249C7442">
            <w:pPr>
              <w:spacing w:line="360" w:lineRule="auto"/>
              <w:ind w:firstLine="480" w:firstLineChars="200"/>
              <w:rPr>
                <w:rFonts w:hint="eastAsia"/>
                <w:sz w:val="24"/>
              </w:rPr>
            </w:pPr>
            <w:r>
              <w:rPr>
                <w:rFonts w:hint="eastAsia"/>
                <w:sz w:val="24"/>
              </w:rPr>
              <w:t>根据《国家危险废物名录》（2025</w:t>
            </w:r>
            <w:ins w:id="181" w:author="WPS_1337820279" w:date="2025-08-06T16:56:25Z">
              <w:r>
                <w:rPr>
                  <w:rFonts w:hint="eastAsia"/>
                  <w:sz w:val="24"/>
                  <w:lang w:val="en-US" w:eastAsia="zh-CN"/>
                </w:rPr>
                <w:t>年</w:t>
              </w:r>
            </w:ins>
            <w:r>
              <w:rPr>
                <w:rFonts w:hint="eastAsia"/>
                <w:sz w:val="24"/>
              </w:rPr>
              <w:t>版）危险废物豁免管理清单，废弃的含油抹布、劳保用品废物代码为900-041-49，该类废物在全部环节可享受豁免管理，不过豁免条件为“未分类收集”，即在满足这一条件时，其全过程可不按危险废物进行管理。需要特别注意的是，若废含油抹布及手套未混入生活垃圾且进行了分类收集，则需按照危险废物的相关要求进行管理，并委托具有相应资质的单位进行处置。本项目含油抹布及手套进行了分类收集，需要按照危险废物进行管理，委托有资质单位进行处置。</w:t>
            </w:r>
          </w:p>
          <w:p w14:paraId="120F8A0C">
            <w:pPr>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rPr>
                <w:rFonts w:hint="default" w:ascii="Times New Roman" w:hAnsi="Times New Roman" w:eastAsia="宋体" w:cs="Times New Roman"/>
                <w:b w:val="0"/>
                <w:bCs/>
                <w:color w:val="FF0000"/>
                <w:kern w:val="2"/>
                <w:sz w:val="24"/>
                <w:szCs w:val="24"/>
                <w:lang w:val="en-US" w:eastAsia="zh-CN" w:bidi="ar-SA"/>
              </w:rPr>
            </w:pPr>
            <w:r>
              <w:rPr>
                <w:rFonts w:hint="eastAsia"/>
                <w:sz w:val="24"/>
                <w:szCs w:val="24"/>
              </w:rPr>
              <w:fldChar w:fldCharType="begin"/>
            </w:r>
            <w:r>
              <w:rPr>
                <w:rFonts w:hint="eastAsia"/>
                <w:sz w:val="24"/>
                <w:szCs w:val="24"/>
              </w:rPr>
              <w:instrText xml:space="preserve"> = 4 \* GB3 \* MERGEFORMAT </w:instrText>
            </w:r>
            <w:r>
              <w:rPr>
                <w:rFonts w:hint="eastAsia"/>
                <w:sz w:val="24"/>
                <w:szCs w:val="24"/>
              </w:rPr>
              <w:fldChar w:fldCharType="separate"/>
            </w:r>
            <w:r>
              <w:rPr>
                <w:rFonts w:hint="eastAsia"/>
                <w:sz w:val="24"/>
                <w:szCs w:val="24"/>
              </w:rPr>
              <w:t>④</w:t>
            </w:r>
            <w:r>
              <w:rPr>
                <w:rFonts w:hint="eastAsia"/>
                <w:sz w:val="24"/>
                <w:szCs w:val="24"/>
              </w:rPr>
              <w:fldChar w:fldCharType="end"/>
            </w:r>
            <w:r>
              <w:rPr>
                <w:rFonts w:hint="default" w:ascii="Times New Roman" w:hAnsi="Times New Roman" w:eastAsia="宋体" w:cs="Times New Roman"/>
                <w:b w:val="0"/>
                <w:bCs/>
                <w:color w:val="FF0000"/>
                <w:kern w:val="2"/>
                <w:sz w:val="24"/>
                <w:szCs w:val="24"/>
                <w:lang w:val="en-US" w:eastAsia="zh-CN" w:bidi="ar-SA"/>
              </w:rPr>
              <w:t>清洗废水</w:t>
            </w:r>
          </w:p>
          <w:p w14:paraId="11C31938">
            <w:pPr>
              <w:pStyle w:val="14"/>
              <w:keepNext w:val="0"/>
              <w:keepLines w:val="0"/>
              <w:pageBreakBefore w:val="0"/>
              <w:widowControl/>
              <w:kinsoku/>
              <w:wordWrap/>
              <w:overflowPunct/>
              <w:topLinePunct w:val="0"/>
              <w:autoSpaceDE/>
              <w:autoSpaceDN/>
              <w:bidi w:val="0"/>
              <w:adjustRightInd/>
              <w:snapToGrid w:val="0"/>
              <w:spacing w:before="0" w:after="0" w:line="360" w:lineRule="auto"/>
              <w:ind w:right="0" w:firstLine="480" w:firstLineChars="200"/>
              <w:jc w:val="left"/>
              <w:textAlignment w:val="auto"/>
            </w:pPr>
            <w:r>
              <w:rPr>
                <w:rFonts w:hint="default" w:ascii="Times New Roman" w:hAnsi="Times New Roman" w:eastAsia="宋体" w:cs="Times New Roman"/>
                <w:b w:val="0"/>
                <w:bCs/>
                <w:color w:val="FF0000"/>
                <w:kern w:val="2"/>
                <w:sz w:val="24"/>
                <w:szCs w:val="24"/>
                <w:lang w:val="en-US" w:eastAsia="zh-CN" w:bidi="ar-SA"/>
              </w:rPr>
              <w:t>本项目的原料</w:t>
            </w:r>
            <w:r>
              <w:rPr>
                <w:rFonts w:hint="eastAsia" w:ascii="Times New Roman" w:hAnsi="Times New Roman" w:eastAsia="宋体" w:cs="Times New Roman"/>
                <w:b w:val="0"/>
                <w:bCs/>
                <w:color w:val="FF0000"/>
                <w:kern w:val="2"/>
                <w:sz w:val="24"/>
                <w:szCs w:val="24"/>
                <w:lang w:val="en-US" w:eastAsia="zh-CN" w:bidi="ar-SA"/>
              </w:rPr>
              <w:t>需要</w:t>
            </w:r>
            <w:r>
              <w:rPr>
                <w:rFonts w:hint="default" w:ascii="Times New Roman" w:hAnsi="Times New Roman" w:eastAsia="宋体" w:cs="Times New Roman"/>
                <w:b w:val="0"/>
                <w:bCs/>
                <w:color w:val="FF0000"/>
                <w:kern w:val="2"/>
                <w:sz w:val="24"/>
                <w:szCs w:val="24"/>
                <w:lang w:val="en-US" w:eastAsia="zh-CN" w:bidi="ar-SA"/>
              </w:rPr>
              <w:t>进行水洗，清洗用水在清洗后经过滤机处理后重新进入循环水池。清洗用水依托现有项目循环水池和过滤器处理后循环使用，</w:t>
            </w:r>
            <w:r>
              <w:rPr>
                <w:rFonts w:hint="eastAsia" w:ascii="Times New Roman" w:hAnsi="Times New Roman" w:eastAsia="宋体" w:cs="Times New Roman"/>
                <w:b w:val="0"/>
                <w:bCs/>
                <w:color w:val="FF0000"/>
                <w:kern w:val="2"/>
                <w:sz w:val="24"/>
                <w:szCs w:val="24"/>
                <w:lang w:val="en-US" w:eastAsia="zh-CN" w:bidi="ar-SA"/>
              </w:rPr>
              <w:t>废水碱性增加累积，其属于危险废物。</w:t>
            </w:r>
            <w:r>
              <w:rPr>
                <w:rFonts w:hint="default" w:ascii="Times New Roman" w:hAnsi="Times New Roman" w:eastAsia="宋体" w:cs="Times New Roman"/>
                <w:b w:val="0"/>
                <w:bCs/>
                <w:color w:val="FF0000"/>
                <w:kern w:val="2"/>
                <w:sz w:val="24"/>
                <w:szCs w:val="24"/>
                <w:lang w:val="en-US" w:eastAsia="zh-CN" w:bidi="ar-SA"/>
              </w:rPr>
              <w:t>循环水池内废水</w:t>
            </w:r>
            <w:r>
              <w:rPr>
                <w:rFonts w:hint="eastAsia" w:cs="Times New Roman"/>
                <w:b w:val="0"/>
                <w:bCs/>
                <w:color w:val="FF0000"/>
                <w:kern w:val="2"/>
                <w:sz w:val="24"/>
                <w:szCs w:val="24"/>
                <w:lang w:val="en-US" w:eastAsia="zh-CN" w:bidi="ar-SA"/>
              </w:rPr>
              <w:t>每三个月</w:t>
            </w:r>
            <w:r>
              <w:rPr>
                <w:rFonts w:hint="default" w:ascii="Times New Roman" w:hAnsi="Times New Roman" w:eastAsia="宋体" w:cs="Times New Roman"/>
                <w:b w:val="0"/>
                <w:bCs/>
                <w:color w:val="FF0000"/>
                <w:kern w:val="2"/>
                <w:sz w:val="24"/>
                <w:szCs w:val="24"/>
                <w:lang w:val="en-US" w:eastAsia="zh-CN" w:bidi="ar-SA"/>
              </w:rPr>
              <w:t>年更换一次，</w:t>
            </w:r>
            <w:r>
              <w:rPr>
                <w:rFonts w:hint="eastAsia" w:cs="Times New Roman"/>
                <w:b w:val="0"/>
                <w:bCs/>
                <w:color w:val="FF0000"/>
                <w:kern w:val="2"/>
                <w:sz w:val="24"/>
                <w:szCs w:val="24"/>
                <w:lang w:val="en-US" w:eastAsia="zh-CN" w:bidi="ar-SA"/>
              </w:rPr>
              <w:t>年</w:t>
            </w:r>
            <w:r>
              <w:rPr>
                <w:rFonts w:hint="default" w:ascii="Times New Roman" w:hAnsi="Times New Roman" w:eastAsia="宋体" w:cs="Times New Roman"/>
                <w:b w:val="0"/>
                <w:bCs/>
                <w:color w:val="FF0000"/>
                <w:kern w:val="2"/>
                <w:sz w:val="24"/>
                <w:szCs w:val="24"/>
                <w:lang w:val="en-US" w:eastAsia="zh-CN" w:bidi="ar-SA"/>
              </w:rPr>
              <w:t>更换</w:t>
            </w:r>
            <w:r>
              <w:rPr>
                <w:rFonts w:hint="eastAsia" w:cs="Times New Roman"/>
                <w:b w:val="0"/>
                <w:bCs/>
                <w:color w:val="FF0000"/>
                <w:kern w:val="2"/>
                <w:sz w:val="24"/>
                <w:szCs w:val="24"/>
                <w:lang w:val="en-US" w:eastAsia="zh-CN" w:bidi="ar-SA"/>
              </w:rPr>
              <w:t>量为360</w:t>
            </w:r>
            <w:r>
              <w:rPr>
                <w:rFonts w:hint="default" w:ascii="Times New Roman" w:hAnsi="Times New Roman" w:eastAsia="宋体" w:cs="Times New Roman"/>
                <w:b w:val="0"/>
                <w:bCs/>
                <w:color w:val="FF0000"/>
                <w:kern w:val="2"/>
                <w:sz w:val="24"/>
                <w:szCs w:val="24"/>
                <w:lang w:val="en-US" w:eastAsia="zh-CN" w:bidi="ar-SA"/>
              </w:rPr>
              <w:t>m</w:t>
            </w:r>
            <w:r>
              <w:rPr>
                <w:rFonts w:hint="default" w:ascii="Times New Roman" w:hAnsi="Times New Roman" w:eastAsia="宋体" w:cs="Times New Roman"/>
                <w:b w:val="0"/>
                <w:bCs/>
                <w:color w:val="FF0000"/>
                <w:kern w:val="2"/>
                <w:sz w:val="24"/>
                <w:szCs w:val="24"/>
                <w:vertAlign w:val="superscript"/>
                <w:lang w:val="en-US" w:eastAsia="zh-CN" w:bidi="ar-SA"/>
              </w:rPr>
              <w:t>3</w:t>
            </w:r>
            <w:r>
              <w:rPr>
                <w:rFonts w:hint="default" w:ascii="Times New Roman" w:hAnsi="Times New Roman" w:eastAsia="宋体" w:cs="Times New Roman"/>
                <w:b w:val="0"/>
                <w:bCs/>
                <w:color w:val="FF0000"/>
                <w:kern w:val="2"/>
                <w:sz w:val="24"/>
                <w:szCs w:val="24"/>
                <w:lang w:val="en-US" w:eastAsia="zh-CN" w:bidi="ar-SA"/>
              </w:rPr>
              <w:t>，</w:t>
            </w:r>
            <w:r>
              <w:rPr>
                <w:rFonts w:hint="eastAsia" w:ascii="Times New Roman" w:hAnsi="Times New Roman" w:eastAsia="宋体" w:cs="Times New Roman"/>
                <w:b w:val="0"/>
                <w:bCs/>
                <w:color w:val="FF0000"/>
                <w:kern w:val="2"/>
                <w:sz w:val="24"/>
                <w:szCs w:val="24"/>
                <w:lang w:val="en-US" w:eastAsia="zh-CN" w:bidi="ar-SA"/>
              </w:rPr>
              <w:t>桶装密封后</w:t>
            </w:r>
            <w:r>
              <w:rPr>
                <w:rFonts w:hint="default" w:ascii="Times New Roman" w:hAnsi="Times New Roman" w:eastAsia="宋体" w:cs="Times New Roman"/>
                <w:b w:val="0"/>
                <w:bCs/>
                <w:color w:val="FF0000"/>
                <w:kern w:val="2"/>
                <w:sz w:val="24"/>
                <w:szCs w:val="24"/>
                <w:lang w:val="en-US" w:eastAsia="zh-CN" w:bidi="ar-SA"/>
              </w:rPr>
              <w:t>作为</w:t>
            </w:r>
            <w:r>
              <w:rPr>
                <w:rFonts w:hint="eastAsia" w:ascii="Times New Roman" w:hAnsi="Times New Roman" w:eastAsia="宋体" w:cs="Times New Roman"/>
                <w:b w:val="0"/>
                <w:bCs/>
                <w:color w:val="FF0000"/>
                <w:kern w:val="2"/>
                <w:sz w:val="24"/>
                <w:szCs w:val="24"/>
                <w:lang w:val="en-US" w:eastAsia="zh-CN" w:bidi="ar-SA"/>
              </w:rPr>
              <w:t>危废</w:t>
            </w:r>
            <w:r>
              <w:rPr>
                <w:rFonts w:hint="default" w:ascii="Times New Roman" w:hAnsi="Times New Roman" w:eastAsia="宋体" w:cs="Times New Roman"/>
                <w:b w:val="0"/>
                <w:bCs/>
                <w:color w:val="FF0000"/>
                <w:kern w:val="2"/>
                <w:sz w:val="24"/>
                <w:szCs w:val="24"/>
                <w:lang w:val="en-US" w:eastAsia="zh-CN" w:bidi="ar-SA"/>
              </w:rPr>
              <w:t>委外处置。</w:t>
            </w:r>
            <w:r>
              <w:rPr>
                <w:rFonts w:hint="eastAsia" w:ascii="Times New Roman" w:hAnsi="Times New Roman" w:eastAsia="宋体" w:cs="Times New Roman"/>
                <w:b w:val="0"/>
                <w:bCs/>
                <w:color w:val="FF0000"/>
                <w:kern w:val="2"/>
                <w:sz w:val="24"/>
                <w:szCs w:val="24"/>
                <w:lang w:val="en-US" w:eastAsia="zh-CN" w:bidi="ar-SA"/>
              </w:rPr>
              <w:t>参照《国家危险废物名录》（2025年版），代码为900-000-34。</w:t>
            </w:r>
          </w:p>
        </w:tc>
      </w:tr>
    </w:tbl>
    <w:p w14:paraId="0F594340">
      <w:pPr>
        <w:pStyle w:val="2"/>
        <w:sectPr>
          <w:pgSz w:w="11906" w:h="16838"/>
          <w:pgMar w:top="1417" w:right="1417" w:bottom="1134" w:left="1417" w:header="851" w:footer="850" w:gutter="0"/>
          <w:cols w:space="720" w:num="1"/>
          <w:docGrid w:linePitch="312" w:charSpace="0"/>
        </w:sectPr>
      </w:pPr>
    </w:p>
    <w:tbl>
      <w:tblPr>
        <w:tblStyle w:val="28"/>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94"/>
        <w:gridCol w:w="12834"/>
      </w:tblGrid>
      <w:tr w14:paraId="46E090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06" w:hRule="atLeast"/>
        </w:trPr>
        <w:tc>
          <w:tcPr>
            <w:tcW w:w="394" w:type="dxa"/>
            <w:vAlign w:val="center"/>
          </w:tcPr>
          <w:p w14:paraId="6393D37A">
            <w:pPr>
              <w:adjustRightInd w:val="0"/>
              <w:snapToGrid w:val="0"/>
              <w:jc w:val="left"/>
              <w:rPr>
                <w:snapToGrid w:val="0"/>
              </w:rPr>
            </w:pPr>
            <w:r>
              <w:rPr>
                <w:sz w:val="24"/>
              </w:rPr>
              <w:t>运营期环境影响和保护</w:t>
            </w:r>
            <w:r>
              <w:rPr>
                <w:rFonts w:hint="eastAsia"/>
                <w:sz w:val="24"/>
              </w:rPr>
              <w:t>措施</w:t>
            </w:r>
          </w:p>
        </w:tc>
        <w:tc>
          <w:tcPr>
            <w:tcW w:w="12834" w:type="dxa"/>
          </w:tcPr>
          <w:p w14:paraId="3924DFA3">
            <w:pPr>
              <w:pStyle w:val="49"/>
              <w:snapToGrid/>
              <w:spacing w:before="0" w:beforeLines="0" w:afterLines="0" w:line="240" w:lineRule="auto"/>
              <w:rPr>
                <w:rFonts w:hint="default" w:ascii="Times New Roman"/>
                <w:lang w:val="en-GB" w:bidi="ar"/>
              </w:rPr>
            </w:pPr>
            <w:r>
              <w:rPr>
                <w:rFonts w:hint="default" w:ascii="Times New Roman"/>
                <w:lang w:val="en-GB" w:bidi="ar"/>
              </w:rPr>
              <w:t>表</w:t>
            </w:r>
            <w:r>
              <w:rPr>
                <w:rFonts w:ascii="Times New Roman"/>
                <w:lang w:bidi="ar"/>
              </w:rPr>
              <w:t xml:space="preserve"> </w:t>
            </w:r>
            <w:r>
              <w:rPr>
                <w:rFonts w:hint="default" w:ascii="Times New Roman"/>
                <w:lang w:val="en-GB" w:bidi="ar"/>
              </w:rPr>
              <w:t>4-</w:t>
            </w:r>
            <w:r>
              <w:rPr>
                <w:rFonts w:ascii="Times New Roman"/>
                <w:lang w:bidi="ar"/>
              </w:rPr>
              <w:t xml:space="preserve">19  </w:t>
            </w:r>
            <w:r>
              <w:rPr>
                <w:rFonts w:hint="default" w:ascii="Times New Roman"/>
                <w:lang w:val="en-GB" w:bidi="ar"/>
              </w:rPr>
              <w:t>固体废物产生、处置情况</w:t>
            </w:r>
          </w:p>
          <w:tbl>
            <w:tblPr>
              <w:tblStyle w:val="28"/>
              <w:tblW w:w="5000"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1128"/>
              <w:gridCol w:w="1931"/>
              <w:gridCol w:w="922"/>
              <w:gridCol w:w="885"/>
              <w:gridCol w:w="1380"/>
              <w:gridCol w:w="716"/>
              <w:gridCol w:w="883"/>
              <w:gridCol w:w="1287"/>
              <w:gridCol w:w="2255"/>
              <w:gridCol w:w="1231"/>
            </w:tblGrid>
            <w:tr w14:paraId="2696165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128" w:type="dxa"/>
                  <w:vAlign w:val="center"/>
                </w:tcPr>
                <w:p w14:paraId="56A454C4">
                  <w:pPr>
                    <w:pStyle w:val="25"/>
                    <w:spacing w:before="0" w:beforeAutospacing="0" w:after="0" w:afterAutospacing="0"/>
                    <w:jc w:val="center"/>
                    <w:rPr>
                      <w:rFonts w:ascii="Times New Roman" w:hAnsi="Times New Roman"/>
                      <w:b/>
                      <w:bCs/>
                      <w:sz w:val="21"/>
                      <w:szCs w:val="21"/>
                    </w:rPr>
                  </w:pPr>
                  <w:r>
                    <w:rPr>
                      <w:rStyle w:val="34"/>
                      <w:b/>
                      <w:bCs/>
                      <w:szCs w:val="21"/>
                    </w:rPr>
                    <w:t>产生工序</w:t>
                  </w:r>
                </w:p>
              </w:tc>
              <w:tc>
                <w:tcPr>
                  <w:tcW w:w="1931" w:type="dxa"/>
                  <w:vAlign w:val="center"/>
                </w:tcPr>
                <w:p w14:paraId="7954DA43">
                  <w:pPr>
                    <w:pStyle w:val="25"/>
                    <w:spacing w:before="0" w:beforeAutospacing="0" w:after="0" w:afterAutospacing="0"/>
                    <w:jc w:val="center"/>
                    <w:rPr>
                      <w:rStyle w:val="34"/>
                      <w:b/>
                      <w:bCs/>
                      <w:szCs w:val="21"/>
                    </w:rPr>
                  </w:pPr>
                  <w:r>
                    <w:rPr>
                      <w:rStyle w:val="34"/>
                      <w:b/>
                      <w:bCs/>
                      <w:szCs w:val="21"/>
                    </w:rPr>
                    <w:t>名称</w:t>
                  </w:r>
                </w:p>
              </w:tc>
              <w:tc>
                <w:tcPr>
                  <w:tcW w:w="922" w:type="dxa"/>
                  <w:vAlign w:val="center"/>
                </w:tcPr>
                <w:p w14:paraId="47462E3B">
                  <w:pPr>
                    <w:pStyle w:val="25"/>
                    <w:spacing w:before="0" w:beforeAutospacing="0" w:after="0" w:afterAutospacing="0"/>
                    <w:jc w:val="center"/>
                    <w:rPr>
                      <w:rStyle w:val="34"/>
                      <w:b/>
                      <w:bCs/>
                      <w:szCs w:val="21"/>
                    </w:rPr>
                  </w:pPr>
                  <w:r>
                    <w:rPr>
                      <w:rStyle w:val="34"/>
                      <w:b/>
                      <w:bCs/>
                      <w:szCs w:val="21"/>
                    </w:rPr>
                    <w:t>产生量（t/a）</w:t>
                  </w:r>
                </w:p>
              </w:tc>
              <w:tc>
                <w:tcPr>
                  <w:tcW w:w="885" w:type="dxa"/>
                  <w:vAlign w:val="center"/>
                </w:tcPr>
                <w:p w14:paraId="6A686ADE">
                  <w:pPr>
                    <w:pStyle w:val="25"/>
                    <w:spacing w:before="0" w:beforeAutospacing="0" w:after="0" w:afterAutospacing="0"/>
                    <w:jc w:val="center"/>
                    <w:rPr>
                      <w:rStyle w:val="34"/>
                      <w:b/>
                      <w:bCs/>
                      <w:szCs w:val="21"/>
                    </w:rPr>
                  </w:pPr>
                  <w:r>
                    <w:rPr>
                      <w:rStyle w:val="34"/>
                      <w:b/>
                      <w:bCs/>
                      <w:szCs w:val="21"/>
                    </w:rPr>
                    <w:t>类别</w:t>
                  </w:r>
                </w:p>
              </w:tc>
              <w:tc>
                <w:tcPr>
                  <w:tcW w:w="1380" w:type="dxa"/>
                  <w:vAlign w:val="center"/>
                </w:tcPr>
                <w:p w14:paraId="42D8B3E5">
                  <w:pPr>
                    <w:pStyle w:val="25"/>
                    <w:spacing w:before="0" w:beforeAutospacing="0" w:after="0" w:afterAutospacing="0"/>
                    <w:jc w:val="center"/>
                    <w:rPr>
                      <w:rStyle w:val="34"/>
                      <w:b/>
                      <w:bCs/>
                      <w:szCs w:val="21"/>
                    </w:rPr>
                  </w:pPr>
                  <w:r>
                    <w:rPr>
                      <w:rStyle w:val="34"/>
                      <w:b/>
                      <w:bCs/>
                      <w:szCs w:val="21"/>
                    </w:rPr>
                    <w:t>废物代码</w:t>
                  </w:r>
                </w:p>
              </w:tc>
              <w:tc>
                <w:tcPr>
                  <w:tcW w:w="716" w:type="dxa"/>
                  <w:vAlign w:val="center"/>
                </w:tcPr>
                <w:p w14:paraId="0E7A2B97">
                  <w:pPr>
                    <w:pStyle w:val="25"/>
                    <w:spacing w:before="0" w:beforeAutospacing="0" w:after="0" w:afterAutospacing="0"/>
                    <w:jc w:val="center"/>
                    <w:rPr>
                      <w:rStyle w:val="34"/>
                      <w:b/>
                      <w:bCs/>
                      <w:szCs w:val="21"/>
                    </w:rPr>
                  </w:pPr>
                  <w:r>
                    <w:rPr>
                      <w:rStyle w:val="34"/>
                      <w:b/>
                      <w:bCs/>
                      <w:szCs w:val="21"/>
                    </w:rPr>
                    <w:t>物理性状</w:t>
                  </w:r>
                </w:p>
              </w:tc>
              <w:tc>
                <w:tcPr>
                  <w:tcW w:w="883" w:type="dxa"/>
                  <w:vAlign w:val="center"/>
                </w:tcPr>
                <w:p w14:paraId="7FE6F9B2">
                  <w:pPr>
                    <w:pStyle w:val="25"/>
                    <w:spacing w:before="0" w:beforeAutospacing="0" w:after="0" w:afterAutospacing="0"/>
                    <w:jc w:val="center"/>
                    <w:rPr>
                      <w:rStyle w:val="34"/>
                      <w:b/>
                      <w:bCs/>
                      <w:szCs w:val="21"/>
                    </w:rPr>
                  </w:pPr>
                  <w:r>
                    <w:rPr>
                      <w:rStyle w:val="34"/>
                      <w:b/>
                      <w:bCs/>
                      <w:szCs w:val="21"/>
                    </w:rPr>
                    <w:t>储存方式</w:t>
                  </w:r>
                </w:p>
              </w:tc>
              <w:tc>
                <w:tcPr>
                  <w:tcW w:w="1287" w:type="dxa"/>
                  <w:vAlign w:val="center"/>
                </w:tcPr>
                <w:p w14:paraId="5B062A8F">
                  <w:pPr>
                    <w:pStyle w:val="25"/>
                    <w:spacing w:before="0" w:beforeAutospacing="0" w:after="0" w:afterAutospacing="0"/>
                    <w:jc w:val="center"/>
                    <w:rPr>
                      <w:rStyle w:val="34"/>
                      <w:b/>
                      <w:bCs/>
                      <w:szCs w:val="21"/>
                    </w:rPr>
                  </w:pPr>
                  <w:r>
                    <w:rPr>
                      <w:rStyle w:val="34"/>
                      <w:b/>
                      <w:bCs/>
                      <w:szCs w:val="21"/>
                    </w:rPr>
                    <w:t>类别与代码来源</w:t>
                  </w:r>
                </w:p>
              </w:tc>
              <w:tc>
                <w:tcPr>
                  <w:tcW w:w="2255" w:type="dxa"/>
                  <w:vAlign w:val="center"/>
                </w:tcPr>
                <w:p w14:paraId="169B8465">
                  <w:pPr>
                    <w:pStyle w:val="25"/>
                    <w:spacing w:before="0" w:beforeAutospacing="0" w:after="0" w:afterAutospacing="0"/>
                    <w:jc w:val="center"/>
                    <w:rPr>
                      <w:rStyle w:val="34"/>
                      <w:b/>
                      <w:bCs/>
                      <w:szCs w:val="21"/>
                    </w:rPr>
                  </w:pPr>
                  <w:r>
                    <w:rPr>
                      <w:rStyle w:val="34"/>
                      <w:b/>
                      <w:bCs/>
                      <w:szCs w:val="21"/>
                    </w:rPr>
                    <w:t>处置方式</w:t>
                  </w:r>
                </w:p>
              </w:tc>
              <w:tc>
                <w:tcPr>
                  <w:tcW w:w="1231" w:type="dxa"/>
                  <w:vAlign w:val="center"/>
                </w:tcPr>
                <w:p w14:paraId="6732E55D">
                  <w:pPr>
                    <w:pStyle w:val="25"/>
                    <w:spacing w:before="0" w:beforeAutospacing="0" w:after="0" w:afterAutospacing="0"/>
                    <w:jc w:val="center"/>
                    <w:rPr>
                      <w:rStyle w:val="34"/>
                      <w:b/>
                      <w:bCs/>
                      <w:szCs w:val="21"/>
                    </w:rPr>
                  </w:pPr>
                  <w:r>
                    <w:rPr>
                      <w:rStyle w:val="34"/>
                      <w:b/>
                      <w:bCs/>
                      <w:szCs w:val="21"/>
                    </w:rPr>
                    <w:t>处置量（t/a）</w:t>
                  </w:r>
                </w:p>
              </w:tc>
            </w:tr>
            <w:tr w14:paraId="1093F3D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128" w:type="dxa"/>
                  <w:vAlign w:val="center"/>
                </w:tcPr>
                <w:p w14:paraId="66E42DF2">
                  <w:pPr>
                    <w:widowControl/>
                    <w:jc w:val="center"/>
                    <w:rPr>
                      <w:szCs w:val="21"/>
                    </w:rPr>
                  </w:pPr>
                  <w:r>
                    <w:rPr>
                      <w:szCs w:val="21"/>
                    </w:rPr>
                    <w:t>员工生活</w:t>
                  </w:r>
                </w:p>
              </w:tc>
              <w:tc>
                <w:tcPr>
                  <w:tcW w:w="1931" w:type="dxa"/>
                  <w:vAlign w:val="center"/>
                </w:tcPr>
                <w:p w14:paraId="5AC3800B">
                  <w:pPr>
                    <w:widowControl/>
                    <w:jc w:val="center"/>
                    <w:rPr>
                      <w:rStyle w:val="34"/>
                      <w:szCs w:val="21"/>
                    </w:rPr>
                  </w:pPr>
                  <w:r>
                    <w:rPr>
                      <w:szCs w:val="21"/>
                    </w:rPr>
                    <w:t>生活垃圾</w:t>
                  </w:r>
                </w:p>
              </w:tc>
              <w:tc>
                <w:tcPr>
                  <w:tcW w:w="922" w:type="dxa"/>
                  <w:vAlign w:val="center"/>
                </w:tcPr>
                <w:p w14:paraId="19140BC0">
                  <w:pPr>
                    <w:widowControl/>
                    <w:jc w:val="center"/>
                    <w:rPr>
                      <w:szCs w:val="21"/>
                    </w:rPr>
                  </w:pPr>
                  <w:r>
                    <w:rPr>
                      <w:rFonts w:hint="eastAsia"/>
                      <w:bCs/>
                      <w:szCs w:val="21"/>
                    </w:rPr>
                    <w:t>0.5</w:t>
                  </w:r>
                </w:p>
              </w:tc>
              <w:tc>
                <w:tcPr>
                  <w:tcW w:w="885" w:type="dxa"/>
                  <w:vAlign w:val="center"/>
                </w:tcPr>
                <w:p w14:paraId="311391DA">
                  <w:pPr>
                    <w:widowControl/>
                    <w:jc w:val="center"/>
                    <w:rPr>
                      <w:szCs w:val="21"/>
                    </w:rPr>
                  </w:pPr>
                  <w:r>
                    <w:rPr>
                      <w:rFonts w:hint="eastAsia"/>
                      <w:kern w:val="18"/>
                      <w:szCs w:val="21"/>
                    </w:rPr>
                    <w:t>SW56</w:t>
                  </w:r>
                </w:p>
              </w:tc>
              <w:tc>
                <w:tcPr>
                  <w:tcW w:w="1380" w:type="dxa"/>
                  <w:vAlign w:val="center"/>
                </w:tcPr>
                <w:p w14:paraId="56CF2E83">
                  <w:pPr>
                    <w:pStyle w:val="25"/>
                    <w:spacing w:before="0" w:beforeAutospacing="0" w:after="0" w:afterAutospacing="0"/>
                    <w:jc w:val="center"/>
                    <w:rPr>
                      <w:rFonts w:ascii="Times New Roman" w:hAnsi="Times New Roman"/>
                      <w:sz w:val="21"/>
                      <w:szCs w:val="21"/>
                    </w:rPr>
                  </w:pPr>
                  <w:r>
                    <w:rPr>
                      <w:rFonts w:ascii="Times New Roman" w:hAnsi="Times New Roman"/>
                      <w:bCs/>
                      <w:sz w:val="21"/>
                      <w:szCs w:val="21"/>
                    </w:rPr>
                    <w:t>900-099-S64</w:t>
                  </w:r>
                </w:p>
              </w:tc>
              <w:tc>
                <w:tcPr>
                  <w:tcW w:w="716" w:type="dxa"/>
                  <w:vAlign w:val="center"/>
                </w:tcPr>
                <w:p w14:paraId="65383B05">
                  <w:pPr>
                    <w:pStyle w:val="103"/>
                    <w:widowControl/>
                    <w:adjustRightInd/>
                    <w:snapToGrid/>
                  </w:pPr>
                  <w:r>
                    <w:t>固态</w:t>
                  </w:r>
                </w:p>
              </w:tc>
              <w:tc>
                <w:tcPr>
                  <w:tcW w:w="883" w:type="dxa"/>
                  <w:vAlign w:val="center"/>
                </w:tcPr>
                <w:p w14:paraId="393D0A14">
                  <w:pPr>
                    <w:pStyle w:val="103"/>
                    <w:widowControl/>
                    <w:adjustRightInd/>
                    <w:snapToGrid/>
                  </w:pPr>
                  <w:r>
                    <w:t>垃圾桶</w:t>
                  </w:r>
                </w:p>
              </w:tc>
              <w:tc>
                <w:tcPr>
                  <w:tcW w:w="1287" w:type="dxa"/>
                  <w:vMerge w:val="restart"/>
                  <w:vAlign w:val="center"/>
                </w:tcPr>
                <w:p w14:paraId="75B8843E">
                  <w:pPr>
                    <w:pStyle w:val="25"/>
                    <w:spacing w:before="0" w:beforeAutospacing="0" w:after="0" w:afterAutospacing="0"/>
                    <w:jc w:val="center"/>
                    <w:rPr>
                      <w:rStyle w:val="34"/>
                      <w:szCs w:val="21"/>
                    </w:rPr>
                  </w:pPr>
                  <w:r>
                    <w:rPr>
                      <w:rStyle w:val="34"/>
                      <w:szCs w:val="21"/>
                    </w:rPr>
                    <w:t>2024年发布的《固体废物分类与代码目录》</w:t>
                  </w:r>
                </w:p>
              </w:tc>
              <w:tc>
                <w:tcPr>
                  <w:tcW w:w="2255" w:type="dxa"/>
                  <w:vAlign w:val="center"/>
                </w:tcPr>
                <w:p w14:paraId="42B63CB4">
                  <w:pPr>
                    <w:pStyle w:val="25"/>
                    <w:spacing w:before="0" w:beforeAutospacing="0" w:after="0" w:afterAutospacing="0"/>
                    <w:jc w:val="center"/>
                    <w:rPr>
                      <w:rStyle w:val="34"/>
                      <w:szCs w:val="21"/>
                    </w:rPr>
                  </w:pPr>
                  <w:r>
                    <w:rPr>
                      <w:rStyle w:val="34"/>
                      <w:szCs w:val="21"/>
                    </w:rPr>
                    <w:t>环卫部门清运</w:t>
                  </w:r>
                </w:p>
              </w:tc>
              <w:tc>
                <w:tcPr>
                  <w:tcW w:w="1231" w:type="dxa"/>
                  <w:vAlign w:val="center"/>
                </w:tcPr>
                <w:p w14:paraId="64439ABB">
                  <w:pPr>
                    <w:widowControl/>
                    <w:jc w:val="center"/>
                    <w:rPr>
                      <w:szCs w:val="21"/>
                    </w:rPr>
                  </w:pPr>
                  <w:r>
                    <w:rPr>
                      <w:rFonts w:hint="eastAsia"/>
                      <w:bCs/>
                      <w:szCs w:val="21"/>
                    </w:rPr>
                    <w:t>0.5</w:t>
                  </w:r>
                </w:p>
              </w:tc>
            </w:tr>
            <w:tr w14:paraId="6DC6BE5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128" w:type="dxa"/>
                  <w:vAlign w:val="center"/>
                </w:tcPr>
                <w:p w14:paraId="16FF4FC3">
                  <w:pPr>
                    <w:pStyle w:val="103"/>
                    <w:widowControl/>
                    <w:adjustRightInd/>
                    <w:snapToGrid/>
                  </w:pPr>
                  <w:r>
                    <w:rPr>
                      <w:rFonts w:hint="eastAsia"/>
                      <w:kern w:val="2"/>
                    </w:rPr>
                    <w:t>原辅料使用、包装</w:t>
                  </w:r>
                </w:p>
              </w:tc>
              <w:tc>
                <w:tcPr>
                  <w:tcW w:w="1931" w:type="dxa"/>
                  <w:vAlign w:val="center"/>
                </w:tcPr>
                <w:p w14:paraId="5BA3A396">
                  <w:pPr>
                    <w:pStyle w:val="103"/>
                    <w:widowControl/>
                    <w:adjustRightInd/>
                    <w:snapToGrid/>
                  </w:pPr>
                  <w:r>
                    <w:rPr>
                      <w:rFonts w:hint="eastAsia" w:ascii="宋体" w:hAnsi="宋体" w:cs="宋体"/>
                    </w:rPr>
                    <w:t>废包装</w:t>
                  </w:r>
                </w:p>
              </w:tc>
              <w:tc>
                <w:tcPr>
                  <w:tcW w:w="922" w:type="dxa"/>
                  <w:vAlign w:val="center"/>
                </w:tcPr>
                <w:p w14:paraId="2FC790BA">
                  <w:pPr>
                    <w:pStyle w:val="103"/>
                    <w:widowControl/>
                    <w:adjustRightInd/>
                    <w:snapToGrid/>
                  </w:pPr>
                  <w:r>
                    <w:rPr>
                      <w:rFonts w:hint="eastAsia"/>
                    </w:rPr>
                    <w:t>1</w:t>
                  </w:r>
                </w:p>
              </w:tc>
              <w:tc>
                <w:tcPr>
                  <w:tcW w:w="885" w:type="dxa"/>
                  <w:vAlign w:val="center"/>
                </w:tcPr>
                <w:p w14:paraId="1608043E">
                  <w:pPr>
                    <w:pStyle w:val="103"/>
                    <w:widowControl/>
                    <w:adjustRightInd/>
                    <w:snapToGrid/>
                  </w:pPr>
                  <w:r>
                    <w:rPr>
                      <w:rFonts w:hint="eastAsia"/>
                    </w:rPr>
                    <w:t>S</w:t>
                  </w:r>
                  <w:r>
                    <w:t>W17</w:t>
                  </w:r>
                </w:p>
              </w:tc>
              <w:tc>
                <w:tcPr>
                  <w:tcW w:w="1380" w:type="dxa"/>
                  <w:vAlign w:val="center"/>
                </w:tcPr>
                <w:p w14:paraId="4C977BBD">
                  <w:pPr>
                    <w:pStyle w:val="103"/>
                    <w:widowControl/>
                    <w:adjustRightInd/>
                    <w:snapToGrid/>
                    <w:rPr>
                      <w:kern w:val="0"/>
                    </w:rPr>
                  </w:pPr>
                  <w:r>
                    <w:t>900-003-S17</w:t>
                  </w:r>
                </w:p>
              </w:tc>
              <w:tc>
                <w:tcPr>
                  <w:tcW w:w="716" w:type="dxa"/>
                  <w:vAlign w:val="center"/>
                </w:tcPr>
                <w:p w14:paraId="6A72EADB">
                  <w:pPr>
                    <w:pStyle w:val="103"/>
                    <w:widowControl/>
                    <w:adjustRightInd/>
                    <w:snapToGrid/>
                    <w:rPr>
                      <w:kern w:val="0"/>
                    </w:rPr>
                  </w:pPr>
                  <w:r>
                    <w:rPr>
                      <w:rStyle w:val="34"/>
                      <w:kern w:val="0"/>
                      <w:szCs w:val="21"/>
                    </w:rPr>
                    <w:t>固态</w:t>
                  </w:r>
                </w:p>
              </w:tc>
              <w:tc>
                <w:tcPr>
                  <w:tcW w:w="883" w:type="dxa"/>
                  <w:vAlign w:val="center"/>
                </w:tcPr>
                <w:p w14:paraId="55A8D4A9">
                  <w:pPr>
                    <w:pStyle w:val="103"/>
                    <w:widowControl/>
                    <w:adjustRightInd/>
                    <w:snapToGrid/>
                    <w:rPr>
                      <w:kern w:val="0"/>
                    </w:rPr>
                  </w:pPr>
                  <w:r>
                    <w:rPr>
                      <w:rStyle w:val="34"/>
                      <w:kern w:val="0"/>
                      <w:szCs w:val="21"/>
                    </w:rPr>
                    <w:t>桶装</w:t>
                  </w:r>
                </w:p>
              </w:tc>
              <w:tc>
                <w:tcPr>
                  <w:tcW w:w="1287" w:type="dxa"/>
                  <w:vMerge w:val="continue"/>
                  <w:vAlign w:val="center"/>
                </w:tcPr>
                <w:p w14:paraId="48F32FF6">
                  <w:pPr>
                    <w:pStyle w:val="103"/>
                    <w:widowControl/>
                    <w:adjustRightInd/>
                    <w:snapToGrid/>
                    <w:rPr>
                      <w:kern w:val="0"/>
                    </w:rPr>
                  </w:pPr>
                </w:p>
              </w:tc>
              <w:tc>
                <w:tcPr>
                  <w:tcW w:w="2255" w:type="dxa"/>
                  <w:vAlign w:val="center"/>
                </w:tcPr>
                <w:p w14:paraId="3483BEAB">
                  <w:pPr>
                    <w:widowControl/>
                    <w:jc w:val="center"/>
                    <w:rPr>
                      <w:kern w:val="0"/>
                      <w:szCs w:val="21"/>
                    </w:rPr>
                  </w:pPr>
                  <w:r>
                    <w:rPr>
                      <w:rStyle w:val="34"/>
                      <w:kern w:val="0"/>
                      <w:szCs w:val="21"/>
                    </w:rPr>
                    <w:t>外售给物资回收公司</w:t>
                  </w:r>
                </w:p>
              </w:tc>
              <w:tc>
                <w:tcPr>
                  <w:tcW w:w="1231" w:type="dxa"/>
                  <w:vAlign w:val="center"/>
                </w:tcPr>
                <w:p w14:paraId="3D3678D8">
                  <w:pPr>
                    <w:pStyle w:val="103"/>
                    <w:widowControl/>
                    <w:adjustRightInd/>
                    <w:snapToGrid/>
                  </w:pPr>
                  <w:r>
                    <w:rPr>
                      <w:rFonts w:hint="eastAsia"/>
                    </w:rPr>
                    <w:t>1</w:t>
                  </w:r>
                </w:p>
              </w:tc>
            </w:tr>
            <w:tr w14:paraId="1B58614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128" w:type="dxa"/>
                  <w:vAlign w:val="center"/>
                </w:tcPr>
                <w:p w14:paraId="7C805768">
                  <w:pPr>
                    <w:pStyle w:val="103"/>
                    <w:widowControl/>
                    <w:adjustRightInd/>
                    <w:snapToGrid/>
                  </w:pPr>
                  <w:r>
                    <w:t>废气处理</w:t>
                  </w:r>
                </w:p>
              </w:tc>
              <w:tc>
                <w:tcPr>
                  <w:tcW w:w="1931" w:type="dxa"/>
                  <w:vAlign w:val="center"/>
                </w:tcPr>
                <w:p w14:paraId="62A6284A">
                  <w:pPr>
                    <w:pStyle w:val="103"/>
                    <w:widowControl/>
                    <w:adjustRightInd/>
                    <w:snapToGrid/>
                  </w:pPr>
                  <w:r>
                    <w:rPr>
                      <w:rFonts w:hint="eastAsia"/>
                      <w:kern w:val="2"/>
                    </w:rPr>
                    <w:t>废布袋</w:t>
                  </w:r>
                </w:p>
              </w:tc>
              <w:tc>
                <w:tcPr>
                  <w:tcW w:w="922" w:type="dxa"/>
                  <w:vAlign w:val="center"/>
                </w:tcPr>
                <w:p w14:paraId="1B64944C">
                  <w:pPr>
                    <w:pStyle w:val="103"/>
                    <w:widowControl/>
                    <w:adjustRightInd/>
                    <w:snapToGrid/>
                    <w:rPr>
                      <w:rFonts w:hint="default" w:eastAsia="宋体"/>
                      <w:lang w:val="en-US" w:eastAsia="zh-CN"/>
                    </w:rPr>
                  </w:pPr>
                  <w:r>
                    <w:rPr>
                      <w:rFonts w:hint="eastAsia"/>
                      <w:color w:val="FF0000"/>
                      <w:kern w:val="2"/>
                      <w:lang w:val="en-US" w:eastAsia="zh-CN"/>
                    </w:rPr>
                    <w:t>0.008</w:t>
                  </w:r>
                </w:p>
              </w:tc>
              <w:tc>
                <w:tcPr>
                  <w:tcW w:w="885" w:type="dxa"/>
                  <w:vAlign w:val="center"/>
                </w:tcPr>
                <w:p w14:paraId="7C99F349">
                  <w:pPr>
                    <w:pStyle w:val="103"/>
                    <w:widowControl/>
                    <w:adjustRightInd/>
                    <w:snapToGrid/>
                  </w:pPr>
                  <w:r>
                    <w:t>SW</w:t>
                  </w:r>
                  <w:r>
                    <w:rPr>
                      <w:rFonts w:hint="eastAsia"/>
                    </w:rPr>
                    <w:t>59</w:t>
                  </w:r>
                </w:p>
              </w:tc>
              <w:tc>
                <w:tcPr>
                  <w:tcW w:w="1380" w:type="dxa"/>
                  <w:vAlign w:val="center"/>
                </w:tcPr>
                <w:p w14:paraId="391722E4">
                  <w:pPr>
                    <w:widowControl/>
                    <w:jc w:val="center"/>
                    <w:rPr>
                      <w:kern w:val="18"/>
                      <w:szCs w:val="21"/>
                    </w:rPr>
                  </w:pPr>
                  <w:r>
                    <w:rPr>
                      <w:rFonts w:hint="eastAsia"/>
                      <w:szCs w:val="21"/>
                    </w:rPr>
                    <w:t>900-009-S59</w:t>
                  </w:r>
                </w:p>
              </w:tc>
              <w:tc>
                <w:tcPr>
                  <w:tcW w:w="716" w:type="dxa"/>
                  <w:vAlign w:val="center"/>
                </w:tcPr>
                <w:p w14:paraId="47A269E8">
                  <w:pPr>
                    <w:pStyle w:val="103"/>
                    <w:widowControl/>
                    <w:adjustRightInd/>
                    <w:snapToGrid/>
                  </w:pPr>
                  <w:r>
                    <w:t>固态</w:t>
                  </w:r>
                </w:p>
              </w:tc>
              <w:tc>
                <w:tcPr>
                  <w:tcW w:w="883" w:type="dxa"/>
                  <w:vAlign w:val="center"/>
                </w:tcPr>
                <w:p w14:paraId="3CC5C465">
                  <w:pPr>
                    <w:widowControl/>
                    <w:jc w:val="center"/>
                    <w:rPr>
                      <w:kern w:val="18"/>
                      <w:szCs w:val="21"/>
                    </w:rPr>
                  </w:pPr>
                  <w:r>
                    <w:rPr>
                      <w:szCs w:val="21"/>
                    </w:rPr>
                    <w:t>袋装</w:t>
                  </w:r>
                </w:p>
              </w:tc>
              <w:tc>
                <w:tcPr>
                  <w:tcW w:w="1287" w:type="dxa"/>
                  <w:vMerge w:val="continue"/>
                  <w:vAlign w:val="center"/>
                </w:tcPr>
                <w:p w14:paraId="0A0C2BBD">
                  <w:pPr>
                    <w:pStyle w:val="25"/>
                    <w:spacing w:before="0" w:beforeAutospacing="0" w:after="0" w:afterAutospacing="0"/>
                    <w:jc w:val="center"/>
                    <w:rPr>
                      <w:rStyle w:val="34"/>
                      <w:szCs w:val="21"/>
                    </w:rPr>
                  </w:pPr>
                </w:p>
              </w:tc>
              <w:tc>
                <w:tcPr>
                  <w:tcW w:w="2255" w:type="dxa"/>
                  <w:vAlign w:val="center"/>
                </w:tcPr>
                <w:p w14:paraId="0FF6AB5C">
                  <w:pPr>
                    <w:pStyle w:val="25"/>
                    <w:spacing w:before="0" w:beforeAutospacing="0" w:after="0" w:afterAutospacing="0"/>
                    <w:jc w:val="center"/>
                    <w:rPr>
                      <w:rStyle w:val="34"/>
                      <w:szCs w:val="21"/>
                    </w:rPr>
                  </w:pPr>
                  <w:r>
                    <w:rPr>
                      <w:rStyle w:val="34"/>
                      <w:szCs w:val="21"/>
                    </w:rPr>
                    <w:t>外售给物资回收公司</w:t>
                  </w:r>
                </w:p>
              </w:tc>
              <w:tc>
                <w:tcPr>
                  <w:tcW w:w="1231" w:type="dxa"/>
                  <w:vAlign w:val="center"/>
                </w:tcPr>
                <w:p w14:paraId="051896A8">
                  <w:pPr>
                    <w:pStyle w:val="103"/>
                    <w:widowControl/>
                    <w:adjustRightInd/>
                    <w:snapToGrid/>
                    <w:rPr>
                      <w:rFonts w:hint="eastAsia" w:eastAsia="宋体"/>
                      <w:lang w:eastAsia="zh-CN"/>
                    </w:rPr>
                  </w:pPr>
                  <w:r>
                    <w:rPr>
                      <w:rFonts w:hint="eastAsia"/>
                      <w:color w:val="FF0000"/>
                      <w:kern w:val="2"/>
                      <w:lang w:val="en-US" w:eastAsia="zh-CN"/>
                    </w:rPr>
                    <w:t>0.008</w:t>
                  </w:r>
                </w:p>
              </w:tc>
            </w:tr>
            <w:tr w14:paraId="6AC602E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128" w:type="dxa"/>
                  <w:vAlign w:val="center"/>
                </w:tcPr>
                <w:p w14:paraId="2898CE1D">
                  <w:pPr>
                    <w:pStyle w:val="103"/>
                    <w:widowControl/>
                    <w:adjustRightInd/>
                    <w:snapToGrid/>
                  </w:pPr>
                  <w:r>
                    <w:t>废气处理</w:t>
                  </w:r>
                </w:p>
              </w:tc>
              <w:tc>
                <w:tcPr>
                  <w:tcW w:w="1931" w:type="dxa"/>
                  <w:vAlign w:val="center"/>
                </w:tcPr>
                <w:p w14:paraId="092808E7">
                  <w:pPr>
                    <w:pStyle w:val="103"/>
                    <w:widowControl/>
                    <w:adjustRightInd/>
                    <w:snapToGrid/>
                  </w:pPr>
                  <w:r>
                    <w:rPr>
                      <w:rFonts w:hint="eastAsia"/>
                      <w:kern w:val="2"/>
                    </w:rPr>
                    <w:t>除尘器收集粉尘</w:t>
                  </w:r>
                </w:p>
              </w:tc>
              <w:tc>
                <w:tcPr>
                  <w:tcW w:w="922" w:type="dxa"/>
                  <w:vAlign w:val="center"/>
                </w:tcPr>
                <w:p w14:paraId="5FEA3BA4">
                  <w:pPr>
                    <w:pStyle w:val="103"/>
                    <w:widowControl/>
                    <w:adjustRightInd/>
                    <w:snapToGrid/>
                    <w:rPr>
                      <w:rFonts w:hint="default" w:eastAsia="宋体"/>
                      <w:kern w:val="2"/>
                      <w:lang w:val="en-US" w:eastAsia="zh-CN"/>
                    </w:rPr>
                  </w:pPr>
                  <w:r>
                    <w:rPr>
                      <w:rFonts w:hint="eastAsia"/>
                      <w:color w:val="FF0000"/>
                      <w:lang w:val="en-US" w:eastAsia="zh-CN"/>
                    </w:rPr>
                    <w:t>15.412</w:t>
                  </w:r>
                </w:p>
              </w:tc>
              <w:tc>
                <w:tcPr>
                  <w:tcW w:w="885" w:type="dxa"/>
                  <w:vAlign w:val="center"/>
                </w:tcPr>
                <w:p w14:paraId="37FEE57C">
                  <w:pPr>
                    <w:pStyle w:val="103"/>
                    <w:widowControl/>
                    <w:adjustRightInd/>
                    <w:snapToGrid/>
                    <w:rPr>
                      <w:kern w:val="2"/>
                    </w:rPr>
                  </w:pPr>
                  <w:r>
                    <w:rPr>
                      <w:rFonts w:hint="eastAsia"/>
                      <w:kern w:val="2"/>
                    </w:rPr>
                    <w:t>SW59</w:t>
                  </w:r>
                </w:p>
              </w:tc>
              <w:tc>
                <w:tcPr>
                  <w:tcW w:w="1380" w:type="dxa"/>
                  <w:vAlign w:val="center"/>
                </w:tcPr>
                <w:p w14:paraId="48B696E5">
                  <w:pPr>
                    <w:pStyle w:val="103"/>
                    <w:widowControl/>
                    <w:adjustRightInd/>
                    <w:snapToGrid/>
                    <w:rPr>
                      <w:kern w:val="2"/>
                    </w:rPr>
                  </w:pPr>
                  <w:r>
                    <w:rPr>
                      <w:rFonts w:hint="eastAsia"/>
                      <w:kern w:val="2"/>
                    </w:rPr>
                    <w:t>900-099-S59</w:t>
                  </w:r>
                </w:p>
              </w:tc>
              <w:tc>
                <w:tcPr>
                  <w:tcW w:w="716" w:type="dxa"/>
                  <w:vAlign w:val="center"/>
                </w:tcPr>
                <w:p w14:paraId="1FC7A8A8">
                  <w:pPr>
                    <w:pStyle w:val="103"/>
                    <w:widowControl/>
                    <w:adjustRightInd/>
                    <w:snapToGrid/>
                    <w:rPr>
                      <w:kern w:val="2"/>
                    </w:rPr>
                  </w:pPr>
                  <w:r>
                    <w:rPr>
                      <w:rFonts w:hint="eastAsia"/>
                      <w:kern w:val="2"/>
                    </w:rPr>
                    <w:t>固态</w:t>
                  </w:r>
                </w:p>
              </w:tc>
              <w:tc>
                <w:tcPr>
                  <w:tcW w:w="883" w:type="dxa"/>
                  <w:vAlign w:val="center"/>
                </w:tcPr>
                <w:p w14:paraId="499E0A39">
                  <w:pPr>
                    <w:pStyle w:val="103"/>
                    <w:widowControl/>
                    <w:adjustRightInd/>
                    <w:snapToGrid/>
                    <w:rPr>
                      <w:kern w:val="2"/>
                    </w:rPr>
                  </w:pPr>
                  <w:r>
                    <w:rPr>
                      <w:rFonts w:hint="eastAsia"/>
                      <w:kern w:val="2"/>
                    </w:rPr>
                    <w:t>/</w:t>
                  </w:r>
                </w:p>
              </w:tc>
              <w:tc>
                <w:tcPr>
                  <w:tcW w:w="1287" w:type="dxa"/>
                  <w:vMerge w:val="continue"/>
                  <w:vAlign w:val="center"/>
                </w:tcPr>
                <w:p w14:paraId="4EFB1AB4">
                  <w:pPr>
                    <w:pStyle w:val="103"/>
                    <w:widowControl/>
                    <w:adjustRightInd/>
                    <w:snapToGrid/>
                    <w:rPr>
                      <w:kern w:val="2"/>
                    </w:rPr>
                  </w:pPr>
                </w:p>
              </w:tc>
              <w:tc>
                <w:tcPr>
                  <w:tcW w:w="2255" w:type="dxa"/>
                  <w:vAlign w:val="center"/>
                </w:tcPr>
                <w:p w14:paraId="123C37BF">
                  <w:pPr>
                    <w:pStyle w:val="103"/>
                    <w:widowControl/>
                    <w:adjustRightInd/>
                    <w:snapToGrid/>
                    <w:rPr>
                      <w:rFonts w:hint="eastAsia" w:eastAsia="宋体"/>
                      <w:kern w:val="2"/>
                      <w:lang w:val="en-US" w:eastAsia="zh-CN"/>
                    </w:rPr>
                  </w:pPr>
                  <w:r>
                    <w:rPr>
                      <w:rFonts w:hint="eastAsia"/>
                      <w:kern w:val="2"/>
                    </w:rPr>
                    <w:t>回用于</w:t>
                  </w:r>
                  <w:r>
                    <w:rPr>
                      <w:rFonts w:hint="eastAsia"/>
                      <w:kern w:val="2"/>
                      <w:lang w:val="en-US" w:eastAsia="zh-CN"/>
                    </w:rPr>
                    <w:t>生产</w:t>
                  </w:r>
                  <w:r>
                    <w:rPr>
                      <w:rFonts w:hint="eastAsia"/>
                      <w:kern w:val="2"/>
                    </w:rPr>
                    <w:t>工序</w:t>
                  </w:r>
                  <w:r>
                    <w:rPr>
                      <w:rFonts w:hint="eastAsia"/>
                      <w:kern w:val="2"/>
                      <w:lang w:val="en-US" w:eastAsia="zh-CN"/>
                    </w:rPr>
                    <w:t>/</w:t>
                  </w:r>
                  <w:r>
                    <w:rPr>
                      <w:rStyle w:val="34"/>
                      <w:color w:val="FF0000"/>
                      <w:szCs w:val="21"/>
                    </w:rPr>
                    <w:t>外售给物资回收公司</w:t>
                  </w:r>
                </w:p>
              </w:tc>
              <w:tc>
                <w:tcPr>
                  <w:tcW w:w="1231" w:type="dxa"/>
                  <w:vAlign w:val="center"/>
                </w:tcPr>
                <w:p w14:paraId="2B335163">
                  <w:pPr>
                    <w:pStyle w:val="103"/>
                    <w:widowControl/>
                    <w:adjustRightInd/>
                    <w:snapToGrid/>
                    <w:rPr>
                      <w:kern w:val="2"/>
                    </w:rPr>
                  </w:pPr>
                  <w:r>
                    <w:rPr>
                      <w:rFonts w:hint="eastAsia"/>
                      <w:color w:val="FF0000"/>
                      <w:lang w:val="en-US" w:eastAsia="zh-CN"/>
                    </w:rPr>
                    <w:t>15.412</w:t>
                  </w:r>
                </w:p>
              </w:tc>
            </w:tr>
            <w:tr w14:paraId="5838FF5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128" w:type="dxa"/>
                  <w:shd w:val="clear" w:color="auto" w:fill="auto"/>
                  <w:vAlign w:val="center"/>
                </w:tcPr>
                <w:p w14:paraId="49694941">
                  <w:pPr>
                    <w:pStyle w:val="103"/>
                    <w:widowControl/>
                    <w:adjustRightInd/>
                    <w:snapToGrid/>
                  </w:pPr>
                  <w:r>
                    <w:t>废气处理</w:t>
                  </w:r>
                </w:p>
              </w:tc>
              <w:tc>
                <w:tcPr>
                  <w:tcW w:w="1931" w:type="dxa"/>
                  <w:shd w:val="clear" w:color="auto" w:fill="auto"/>
                  <w:vAlign w:val="center"/>
                </w:tcPr>
                <w:p w14:paraId="672C2272">
                  <w:pPr>
                    <w:pStyle w:val="103"/>
                    <w:widowControl/>
                    <w:adjustRightInd/>
                    <w:snapToGrid/>
                  </w:pPr>
                  <w:r>
                    <w:rPr>
                      <w:rFonts w:hint="eastAsia"/>
                      <w:kern w:val="2"/>
                    </w:rPr>
                    <w:t>沉降粉尘</w:t>
                  </w:r>
                </w:p>
              </w:tc>
              <w:tc>
                <w:tcPr>
                  <w:tcW w:w="922" w:type="dxa"/>
                  <w:shd w:val="clear" w:color="auto" w:fill="auto"/>
                  <w:vAlign w:val="center"/>
                </w:tcPr>
                <w:p w14:paraId="23325578">
                  <w:pPr>
                    <w:pStyle w:val="103"/>
                    <w:widowControl/>
                    <w:adjustRightInd/>
                    <w:snapToGrid/>
                    <w:rPr>
                      <w:rFonts w:hint="eastAsia" w:eastAsia="宋体"/>
                      <w:kern w:val="2"/>
                      <w:lang w:eastAsia="zh-CN"/>
                    </w:rPr>
                  </w:pPr>
                  <w:r>
                    <w:rPr>
                      <w:rFonts w:hint="eastAsia"/>
                      <w:color w:val="FF0000"/>
                    </w:rPr>
                    <w:t>0.</w:t>
                  </w:r>
                  <w:r>
                    <w:rPr>
                      <w:rFonts w:hint="eastAsia"/>
                      <w:color w:val="FF0000"/>
                      <w:lang w:val="en-US" w:eastAsia="zh-CN"/>
                    </w:rPr>
                    <w:t>7</w:t>
                  </w:r>
                </w:p>
              </w:tc>
              <w:tc>
                <w:tcPr>
                  <w:tcW w:w="885" w:type="dxa"/>
                  <w:shd w:val="clear" w:color="auto" w:fill="auto"/>
                  <w:vAlign w:val="center"/>
                </w:tcPr>
                <w:p w14:paraId="5D059F34">
                  <w:pPr>
                    <w:pStyle w:val="103"/>
                    <w:widowControl/>
                    <w:adjustRightInd/>
                    <w:snapToGrid/>
                    <w:rPr>
                      <w:kern w:val="2"/>
                    </w:rPr>
                  </w:pPr>
                  <w:r>
                    <w:rPr>
                      <w:rFonts w:hint="eastAsia"/>
                      <w:kern w:val="2"/>
                    </w:rPr>
                    <w:t>SW59</w:t>
                  </w:r>
                </w:p>
              </w:tc>
              <w:tc>
                <w:tcPr>
                  <w:tcW w:w="1380" w:type="dxa"/>
                  <w:shd w:val="clear" w:color="auto" w:fill="auto"/>
                  <w:vAlign w:val="center"/>
                </w:tcPr>
                <w:p w14:paraId="3BB97A16">
                  <w:pPr>
                    <w:pStyle w:val="103"/>
                    <w:widowControl/>
                    <w:adjustRightInd/>
                    <w:snapToGrid/>
                    <w:rPr>
                      <w:kern w:val="2"/>
                    </w:rPr>
                  </w:pPr>
                  <w:r>
                    <w:rPr>
                      <w:rFonts w:hint="eastAsia"/>
                      <w:kern w:val="2"/>
                    </w:rPr>
                    <w:t>900-099-S59</w:t>
                  </w:r>
                </w:p>
              </w:tc>
              <w:tc>
                <w:tcPr>
                  <w:tcW w:w="716" w:type="dxa"/>
                  <w:shd w:val="clear" w:color="auto" w:fill="auto"/>
                  <w:vAlign w:val="center"/>
                </w:tcPr>
                <w:p w14:paraId="558D82EB">
                  <w:pPr>
                    <w:pStyle w:val="103"/>
                    <w:widowControl/>
                    <w:adjustRightInd/>
                    <w:snapToGrid/>
                    <w:rPr>
                      <w:kern w:val="2"/>
                    </w:rPr>
                  </w:pPr>
                  <w:r>
                    <w:rPr>
                      <w:rFonts w:hint="eastAsia"/>
                      <w:kern w:val="2"/>
                    </w:rPr>
                    <w:t>固态</w:t>
                  </w:r>
                </w:p>
              </w:tc>
              <w:tc>
                <w:tcPr>
                  <w:tcW w:w="883" w:type="dxa"/>
                  <w:shd w:val="clear" w:color="auto" w:fill="auto"/>
                  <w:vAlign w:val="center"/>
                </w:tcPr>
                <w:p w14:paraId="30E464E9">
                  <w:pPr>
                    <w:pStyle w:val="103"/>
                    <w:widowControl/>
                    <w:adjustRightInd/>
                    <w:snapToGrid/>
                    <w:rPr>
                      <w:kern w:val="2"/>
                    </w:rPr>
                  </w:pPr>
                  <w:r>
                    <w:rPr>
                      <w:rFonts w:hint="eastAsia"/>
                      <w:kern w:val="2"/>
                    </w:rPr>
                    <w:t>/</w:t>
                  </w:r>
                </w:p>
              </w:tc>
              <w:tc>
                <w:tcPr>
                  <w:tcW w:w="1287" w:type="dxa"/>
                  <w:vMerge w:val="continue"/>
                  <w:shd w:val="clear" w:color="auto" w:fill="auto"/>
                  <w:vAlign w:val="center"/>
                </w:tcPr>
                <w:p w14:paraId="45001BEE">
                  <w:pPr>
                    <w:pStyle w:val="103"/>
                    <w:widowControl/>
                    <w:adjustRightInd/>
                    <w:snapToGrid/>
                    <w:rPr>
                      <w:kern w:val="2"/>
                    </w:rPr>
                  </w:pPr>
                </w:p>
              </w:tc>
              <w:tc>
                <w:tcPr>
                  <w:tcW w:w="2255" w:type="dxa"/>
                  <w:shd w:val="clear" w:color="auto" w:fill="auto"/>
                  <w:vAlign w:val="center"/>
                </w:tcPr>
                <w:p w14:paraId="303C58C5">
                  <w:pPr>
                    <w:pStyle w:val="103"/>
                    <w:widowControl/>
                    <w:adjustRightInd/>
                    <w:snapToGrid/>
                    <w:rPr>
                      <w:kern w:val="2"/>
                    </w:rPr>
                  </w:pPr>
                  <w:r>
                    <w:rPr>
                      <w:rFonts w:hint="eastAsia"/>
                      <w:kern w:val="2"/>
                    </w:rPr>
                    <w:t>回用于</w:t>
                  </w:r>
                  <w:r>
                    <w:rPr>
                      <w:rFonts w:hint="eastAsia"/>
                      <w:kern w:val="2"/>
                      <w:lang w:val="en-US" w:eastAsia="zh-CN"/>
                    </w:rPr>
                    <w:t>生产</w:t>
                  </w:r>
                  <w:r>
                    <w:rPr>
                      <w:rFonts w:hint="eastAsia"/>
                      <w:kern w:val="2"/>
                    </w:rPr>
                    <w:t>工序</w:t>
                  </w:r>
                </w:p>
              </w:tc>
              <w:tc>
                <w:tcPr>
                  <w:tcW w:w="1231" w:type="dxa"/>
                  <w:shd w:val="clear" w:color="auto" w:fill="auto"/>
                  <w:vAlign w:val="center"/>
                </w:tcPr>
                <w:p w14:paraId="16265935">
                  <w:pPr>
                    <w:pStyle w:val="103"/>
                    <w:widowControl/>
                    <w:adjustRightInd/>
                    <w:snapToGrid/>
                    <w:rPr>
                      <w:kern w:val="2"/>
                    </w:rPr>
                  </w:pPr>
                  <w:r>
                    <w:rPr>
                      <w:rFonts w:hint="eastAsia"/>
                      <w:color w:val="FF0000"/>
                    </w:rPr>
                    <w:t>0.</w:t>
                  </w:r>
                  <w:r>
                    <w:rPr>
                      <w:rFonts w:hint="eastAsia"/>
                      <w:color w:val="FF0000"/>
                      <w:lang w:val="en-US" w:eastAsia="zh-CN"/>
                    </w:rPr>
                    <w:t>7</w:t>
                  </w:r>
                </w:p>
              </w:tc>
            </w:tr>
            <w:tr w14:paraId="7EE9C5F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128" w:type="dxa"/>
                  <w:vMerge w:val="restart"/>
                  <w:vAlign w:val="center"/>
                </w:tcPr>
                <w:p w14:paraId="1DA8E2E9">
                  <w:pPr>
                    <w:pStyle w:val="103"/>
                    <w:widowControl/>
                    <w:adjustRightInd/>
                    <w:snapToGrid/>
                  </w:pPr>
                  <w:r>
                    <w:rPr>
                      <w:rFonts w:hint="eastAsia"/>
                    </w:rPr>
                    <w:t>清洗过滤</w:t>
                  </w:r>
                </w:p>
              </w:tc>
              <w:tc>
                <w:tcPr>
                  <w:tcW w:w="1931" w:type="dxa"/>
                  <w:vAlign w:val="center"/>
                </w:tcPr>
                <w:p w14:paraId="7315B57F">
                  <w:pPr>
                    <w:pStyle w:val="103"/>
                    <w:widowControl/>
                    <w:adjustRightInd/>
                    <w:snapToGrid/>
                  </w:pPr>
                  <w:r>
                    <w:rPr>
                      <w:rFonts w:hint="eastAsia"/>
                    </w:rPr>
                    <w:t>清洗废渣</w:t>
                  </w:r>
                </w:p>
              </w:tc>
              <w:tc>
                <w:tcPr>
                  <w:tcW w:w="922" w:type="dxa"/>
                  <w:vAlign w:val="center"/>
                </w:tcPr>
                <w:p w14:paraId="22E0B376">
                  <w:pPr>
                    <w:pStyle w:val="103"/>
                    <w:widowControl/>
                    <w:adjustRightInd/>
                    <w:snapToGrid/>
                    <w:rPr>
                      <w:rFonts w:hint="default" w:eastAsia="宋体"/>
                      <w:sz w:val="21"/>
                      <w:szCs w:val="21"/>
                      <w:lang w:val="en-US" w:eastAsia="zh-CN"/>
                    </w:rPr>
                  </w:pPr>
                  <w:r>
                    <w:rPr>
                      <w:rFonts w:hint="eastAsia"/>
                      <w:color w:val="FF0000"/>
                      <w:sz w:val="21"/>
                      <w:szCs w:val="21"/>
                      <w:lang w:eastAsia="zh-CN"/>
                    </w:rPr>
                    <w:t>10</w:t>
                  </w:r>
                  <w:r>
                    <w:rPr>
                      <w:rFonts w:hint="eastAsia"/>
                      <w:color w:val="FF0000"/>
                      <w:sz w:val="21"/>
                      <w:szCs w:val="21"/>
                      <w:lang w:val="en-US" w:eastAsia="zh-CN"/>
                    </w:rPr>
                    <w:t>75</w:t>
                  </w:r>
                </w:p>
              </w:tc>
              <w:tc>
                <w:tcPr>
                  <w:tcW w:w="885" w:type="dxa"/>
                  <w:vAlign w:val="center"/>
                </w:tcPr>
                <w:p w14:paraId="2151861E">
                  <w:pPr>
                    <w:pStyle w:val="103"/>
                    <w:widowControl/>
                    <w:adjustRightInd/>
                    <w:snapToGrid/>
                    <w:rPr>
                      <w:rFonts w:hint="default" w:eastAsia="宋体"/>
                      <w:kern w:val="2"/>
                      <w:sz w:val="21"/>
                      <w:szCs w:val="21"/>
                      <w:lang w:val="en-US" w:eastAsia="zh-CN"/>
                    </w:rPr>
                  </w:pPr>
                  <w:r>
                    <w:rPr>
                      <w:sz w:val="21"/>
                      <w:szCs w:val="21"/>
                    </w:rPr>
                    <w:t>S</w:t>
                  </w:r>
                  <w:r>
                    <w:rPr>
                      <w:rFonts w:hint="eastAsia"/>
                      <w:kern w:val="2"/>
                      <w:sz w:val="21"/>
                      <w:szCs w:val="21"/>
                    </w:rPr>
                    <w:t>W</w:t>
                  </w:r>
                  <w:r>
                    <w:rPr>
                      <w:rFonts w:hint="eastAsia"/>
                      <w:sz w:val="21"/>
                      <w:szCs w:val="21"/>
                      <w:lang w:val="en-US" w:eastAsia="zh-CN"/>
                    </w:rPr>
                    <w:t>59</w:t>
                  </w:r>
                </w:p>
              </w:tc>
              <w:tc>
                <w:tcPr>
                  <w:tcW w:w="1380" w:type="dxa"/>
                  <w:vAlign w:val="center"/>
                </w:tcPr>
                <w:p w14:paraId="4F92F4FB">
                  <w:pPr>
                    <w:pStyle w:val="103"/>
                    <w:widowControl/>
                    <w:adjustRightInd/>
                    <w:snapToGrid/>
                    <w:rPr>
                      <w:rFonts w:hint="default" w:eastAsia="宋体"/>
                      <w:kern w:val="2"/>
                      <w:sz w:val="21"/>
                      <w:szCs w:val="21"/>
                      <w:lang w:val="en-US" w:eastAsia="zh-CN"/>
                    </w:rPr>
                  </w:pPr>
                  <w:r>
                    <w:rPr>
                      <w:sz w:val="21"/>
                      <w:szCs w:val="21"/>
                    </w:rPr>
                    <w:t>900-099-S</w:t>
                  </w:r>
                  <w:r>
                    <w:rPr>
                      <w:rFonts w:hint="eastAsia"/>
                      <w:sz w:val="21"/>
                      <w:szCs w:val="21"/>
                      <w:lang w:val="en-US" w:eastAsia="zh-CN"/>
                    </w:rPr>
                    <w:t>59</w:t>
                  </w:r>
                </w:p>
              </w:tc>
              <w:tc>
                <w:tcPr>
                  <w:tcW w:w="716" w:type="dxa"/>
                  <w:vAlign w:val="center"/>
                </w:tcPr>
                <w:p w14:paraId="53CD10FB">
                  <w:pPr>
                    <w:pStyle w:val="103"/>
                    <w:widowControl/>
                    <w:adjustRightInd/>
                    <w:snapToGrid/>
                    <w:rPr>
                      <w:kern w:val="2"/>
                      <w:sz w:val="21"/>
                      <w:szCs w:val="21"/>
                    </w:rPr>
                  </w:pPr>
                  <w:r>
                    <w:rPr>
                      <w:rFonts w:hint="eastAsia"/>
                      <w:kern w:val="2"/>
                      <w:sz w:val="21"/>
                      <w:szCs w:val="21"/>
                    </w:rPr>
                    <w:t>固态</w:t>
                  </w:r>
                </w:p>
              </w:tc>
              <w:tc>
                <w:tcPr>
                  <w:tcW w:w="883" w:type="dxa"/>
                  <w:vAlign w:val="center"/>
                </w:tcPr>
                <w:p w14:paraId="7D11582E">
                  <w:pPr>
                    <w:pStyle w:val="103"/>
                    <w:widowControl/>
                    <w:adjustRightInd/>
                    <w:snapToGrid/>
                    <w:rPr>
                      <w:kern w:val="2"/>
                      <w:sz w:val="21"/>
                      <w:szCs w:val="21"/>
                    </w:rPr>
                  </w:pPr>
                  <w:r>
                    <w:rPr>
                      <w:rFonts w:hint="eastAsia"/>
                      <w:kern w:val="2"/>
                      <w:sz w:val="21"/>
                      <w:szCs w:val="21"/>
                    </w:rPr>
                    <w:t>/</w:t>
                  </w:r>
                </w:p>
              </w:tc>
              <w:tc>
                <w:tcPr>
                  <w:tcW w:w="1287" w:type="dxa"/>
                  <w:vMerge w:val="continue"/>
                  <w:vAlign w:val="center"/>
                </w:tcPr>
                <w:p w14:paraId="1D70C53D">
                  <w:pPr>
                    <w:pStyle w:val="103"/>
                    <w:widowControl/>
                    <w:adjustRightInd/>
                    <w:snapToGrid/>
                    <w:rPr>
                      <w:kern w:val="2"/>
                      <w:sz w:val="21"/>
                      <w:szCs w:val="21"/>
                    </w:rPr>
                  </w:pPr>
                </w:p>
              </w:tc>
              <w:tc>
                <w:tcPr>
                  <w:tcW w:w="2255" w:type="dxa"/>
                  <w:vAlign w:val="center"/>
                </w:tcPr>
                <w:p w14:paraId="0A4B77A0">
                  <w:pPr>
                    <w:pStyle w:val="103"/>
                    <w:widowControl/>
                    <w:adjustRightInd/>
                    <w:snapToGrid/>
                    <w:rPr>
                      <w:kern w:val="2"/>
                      <w:sz w:val="21"/>
                      <w:szCs w:val="21"/>
                    </w:rPr>
                  </w:pPr>
                  <w:r>
                    <w:rPr>
                      <w:rStyle w:val="34"/>
                      <w:sz w:val="21"/>
                      <w:szCs w:val="21"/>
                    </w:rPr>
                    <w:t>外售给物资回收公司</w:t>
                  </w:r>
                </w:p>
              </w:tc>
              <w:tc>
                <w:tcPr>
                  <w:tcW w:w="1231" w:type="dxa"/>
                  <w:vAlign w:val="center"/>
                </w:tcPr>
                <w:p w14:paraId="0C38ED06">
                  <w:pPr>
                    <w:pStyle w:val="103"/>
                    <w:widowControl/>
                    <w:adjustRightInd/>
                    <w:snapToGrid/>
                    <w:rPr>
                      <w:rFonts w:hint="eastAsia" w:eastAsia="宋体"/>
                      <w:sz w:val="21"/>
                      <w:szCs w:val="21"/>
                      <w:lang w:eastAsia="zh-CN"/>
                    </w:rPr>
                  </w:pPr>
                  <w:r>
                    <w:rPr>
                      <w:rFonts w:hint="eastAsia"/>
                      <w:color w:val="FF0000"/>
                      <w:sz w:val="21"/>
                      <w:szCs w:val="21"/>
                      <w:lang w:eastAsia="zh-CN"/>
                    </w:rPr>
                    <w:t>10</w:t>
                  </w:r>
                  <w:r>
                    <w:rPr>
                      <w:rFonts w:hint="eastAsia"/>
                      <w:color w:val="FF0000"/>
                      <w:sz w:val="21"/>
                      <w:szCs w:val="21"/>
                      <w:lang w:val="en-US" w:eastAsia="zh-CN"/>
                    </w:rPr>
                    <w:t>75</w:t>
                  </w:r>
                </w:p>
              </w:tc>
            </w:tr>
            <w:tr w14:paraId="7647ADE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128" w:type="dxa"/>
                  <w:vMerge w:val="continue"/>
                  <w:vAlign w:val="center"/>
                </w:tcPr>
                <w:p w14:paraId="6791000B">
                  <w:pPr>
                    <w:pStyle w:val="103"/>
                    <w:widowControl/>
                    <w:adjustRightInd/>
                    <w:snapToGrid/>
                    <w:rPr>
                      <w:rFonts w:hint="eastAsia"/>
                    </w:rPr>
                  </w:pPr>
                </w:p>
              </w:tc>
              <w:tc>
                <w:tcPr>
                  <w:tcW w:w="1931" w:type="dxa"/>
                  <w:vAlign w:val="center"/>
                </w:tcPr>
                <w:p w14:paraId="2536BA04">
                  <w:pPr>
                    <w:pStyle w:val="103"/>
                    <w:widowControl/>
                    <w:adjustRightInd/>
                    <w:snapToGrid/>
                    <w:rPr>
                      <w:rFonts w:hint="default" w:eastAsia="宋体"/>
                      <w:color w:val="FF0000"/>
                      <w:lang w:val="en-US" w:eastAsia="zh-CN"/>
                    </w:rPr>
                  </w:pPr>
                  <w:r>
                    <w:rPr>
                      <w:rFonts w:hint="eastAsia"/>
                      <w:color w:val="FF0000"/>
                      <w:lang w:val="en-US" w:eastAsia="zh-CN"/>
                    </w:rPr>
                    <w:t>废滤布</w:t>
                  </w:r>
                </w:p>
              </w:tc>
              <w:tc>
                <w:tcPr>
                  <w:tcW w:w="922" w:type="dxa"/>
                  <w:vAlign w:val="center"/>
                </w:tcPr>
                <w:p w14:paraId="3421E981">
                  <w:pPr>
                    <w:pStyle w:val="103"/>
                    <w:widowControl/>
                    <w:adjustRightInd/>
                    <w:snapToGrid/>
                    <w:rPr>
                      <w:rFonts w:hint="default"/>
                      <w:color w:val="FF0000"/>
                      <w:lang w:val="en-US" w:eastAsia="zh-CN"/>
                    </w:rPr>
                  </w:pPr>
                  <w:r>
                    <w:rPr>
                      <w:rFonts w:hint="eastAsia"/>
                      <w:color w:val="FF0000"/>
                      <w:lang w:val="en-US" w:eastAsia="zh-CN"/>
                    </w:rPr>
                    <w:t>0.05</w:t>
                  </w:r>
                </w:p>
              </w:tc>
              <w:tc>
                <w:tcPr>
                  <w:tcW w:w="885" w:type="dxa"/>
                  <w:shd w:val="clear" w:color="auto" w:fill="auto"/>
                  <w:vAlign w:val="center"/>
                </w:tcPr>
                <w:p w14:paraId="3E9BD0CC">
                  <w:pPr>
                    <w:pStyle w:val="103"/>
                    <w:widowControl/>
                    <w:adjustRightInd/>
                    <w:snapToGrid/>
                    <w:rPr>
                      <w:rFonts w:ascii="Times New Roman" w:hAnsi="Times New Roman" w:eastAsia="宋体" w:cs="Times New Roman"/>
                      <w:color w:val="FF0000"/>
                      <w:kern w:val="18"/>
                      <w:sz w:val="21"/>
                      <w:szCs w:val="21"/>
                      <w:lang w:val="en-US" w:eastAsia="zh-CN" w:bidi="ar-SA"/>
                    </w:rPr>
                  </w:pPr>
                  <w:r>
                    <w:rPr>
                      <w:color w:val="FF0000"/>
                    </w:rPr>
                    <w:t>SW</w:t>
                  </w:r>
                  <w:r>
                    <w:rPr>
                      <w:rFonts w:hint="eastAsia"/>
                      <w:color w:val="FF0000"/>
                    </w:rPr>
                    <w:t>59</w:t>
                  </w:r>
                </w:p>
              </w:tc>
              <w:tc>
                <w:tcPr>
                  <w:tcW w:w="1380" w:type="dxa"/>
                  <w:shd w:val="clear" w:color="auto" w:fill="auto"/>
                  <w:vAlign w:val="center"/>
                </w:tcPr>
                <w:p w14:paraId="1657C2E5">
                  <w:pPr>
                    <w:widowControl/>
                    <w:jc w:val="center"/>
                    <w:rPr>
                      <w:rFonts w:ascii="Times New Roman" w:hAnsi="Times New Roman" w:eastAsia="宋体" w:cs="Times New Roman"/>
                      <w:color w:val="FF0000"/>
                      <w:kern w:val="18"/>
                      <w:sz w:val="21"/>
                      <w:szCs w:val="21"/>
                      <w:lang w:val="en-US" w:eastAsia="zh-CN" w:bidi="ar-SA"/>
                    </w:rPr>
                  </w:pPr>
                  <w:r>
                    <w:rPr>
                      <w:rFonts w:hint="eastAsia"/>
                      <w:color w:val="FF0000"/>
                      <w:szCs w:val="21"/>
                    </w:rPr>
                    <w:t>900-009-S59</w:t>
                  </w:r>
                </w:p>
              </w:tc>
              <w:tc>
                <w:tcPr>
                  <w:tcW w:w="716" w:type="dxa"/>
                  <w:shd w:val="clear" w:color="auto" w:fill="auto"/>
                  <w:vAlign w:val="center"/>
                </w:tcPr>
                <w:p w14:paraId="09CC7E3E">
                  <w:pPr>
                    <w:pStyle w:val="103"/>
                    <w:widowControl/>
                    <w:adjustRightInd/>
                    <w:snapToGrid/>
                    <w:rPr>
                      <w:rFonts w:hint="eastAsia" w:ascii="Times New Roman" w:hAnsi="Times New Roman" w:eastAsia="宋体" w:cs="Times New Roman"/>
                      <w:color w:val="FF0000"/>
                      <w:kern w:val="0"/>
                      <w:sz w:val="21"/>
                      <w:szCs w:val="21"/>
                      <w:lang w:val="en-US" w:eastAsia="zh-CN" w:bidi="ar-SA"/>
                    </w:rPr>
                  </w:pPr>
                  <w:r>
                    <w:rPr>
                      <w:rStyle w:val="34"/>
                      <w:color w:val="FF0000"/>
                      <w:kern w:val="0"/>
                      <w:szCs w:val="21"/>
                    </w:rPr>
                    <w:t>固态</w:t>
                  </w:r>
                </w:p>
              </w:tc>
              <w:tc>
                <w:tcPr>
                  <w:tcW w:w="883" w:type="dxa"/>
                  <w:shd w:val="clear" w:color="auto" w:fill="auto"/>
                  <w:vAlign w:val="center"/>
                </w:tcPr>
                <w:p w14:paraId="04FFD262">
                  <w:pPr>
                    <w:pStyle w:val="103"/>
                    <w:widowControl/>
                    <w:adjustRightInd/>
                    <w:snapToGrid/>
                    <w:rPr>
                      <w:rFonts w:hint="eastAsia" w:ascii="Times New Roman" w:hAnsi="Times New Roman" w:eastAsia="宋体" w:cs="Times New Roman"/>
                      <w:color w:val="FF0000"/>
                      <w:kern w:val="0"/>
                      <w:sz w:val="21"/>
                      <w:szCs w:val="21"/>
                      <w:lang w:val="en-US" w:eastAsia="zh-CN" w:bidi="ar-SA"/>
                    </w:rPr>
                  </w:pPr>
                  <w:r>
                    <w:rPr>
                      <w:rStyle w:val="34"/>
                      <w:color w:val="FF0000"/>
                      <w:kern w:val="0"/>
                      <w:szCs w:val="21"/>
                    </w:rPr>
                    <w:t>桶装</w:t>
                  </w:r>
                </w:p>
              </w:tc>
              <w:tc>
                <w:tcPr>
                  <w:tcW w:w="1287" w:type="dxa"/>
                  <w:vMerge w:val="continue"/>
                  <w:vAlign w:val="center"/>
                </w:tcPr>
                <w:p w14:paraId="14C10497">
                  <w:pPr>
                    <w:pStyle w:val="103"/>
                    <w:widowControl/>
                    <w:adjustRightInd/>
                    <w:snapToGrid/>
                    <w:rPr>
                      <w:color w:val="FF0000"/>
                      <w:kern w:val="2"/>
                    </w:rPr>
                  </w:pPr>
                </w:p>
              </w:tc>
              <w:tc>
                <w:tcPr>
                  <w:tcW w:w="2255" w:type="dxa"/>
                  <w:vAlign w:val="center"/>
                </w:tcPr>
                <w:p w14:paraId="65F3D8CB">
                  <w:pPr>
                    <w:pStyle w:val="103"/>
                    <w:widowControl/>
                    <w:adjustRightInd/>
                    <w:snapToGrid/>
                    <w:rPr>
                      <w:rStyle w:val="34"/>
                      <w:color w:val="FF0000"/>
                      <w:szCs w:val="21"/>
                    </w:rPr>
                  </w:pPr>
                  <w:r>
                    <w:rPr>
                      <w:rStyle w:val="34"/>
                      <w:color w:val="FF0000"/>
                      <w:szCs w:val="21"/>
                    </w:rPr>
                    <w:t>外售给物资回收公司</w:t>
                  </w:r>
                </w:p>
              </w:tc>
              <w:tc>
                <w:tcPr>
                  <w:tcW w:w="1231" w:type="dxa"/>
                  <w:vAlign w:val="center"/>
                </w:tcPr>
                <w:p w14:paraId="203382DD">
                  <w:pPr>
                    <w:pStyle w:val="103"/>
                    <w:widowControl/>
                    <w:adjustRightInd/>
                    <w:snapToGrid/>
                    <w:rPr>
                      <w:rFonts w:hint="default"/>
                      <w:color w:val="FF0000"/>
                      <w:lang w:val="en-US" w:eastAsia="zh-CN"/>
                    </w:rPr>
                  </w:pPr>
                  <w:r>
                    <w:rPr>
                      <w:rFonts w:hint="eastAsia"/>
                      <w:color w:val="FF0000"/>
                      <w:lang w:val="en-US" w:eastAsia="zh-CN"/>
                    </w:rPr>
                    <w:t>0.05</w:t>
                  </w:r>
                </w:p>
              </w:tc>
            </w:tr>
            <w:tr w14:paraId="5476117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128" w:type="dxa"/>
                  <w:vAlign w:val="center"/>
                </w:tcPr>
                <w:p w14:paraId="695D4756">
                  <w:pPr>
                    <w:pStyle w:val="103"/>
                    <w:widowControl/>
                    <w:adjustRightInd/>
                    <w:snapToGrid/>
                    <w:rPr>
                      <w:bCs/>
                      <w:kern w:val="2"/>
                    </w:rPr>
                  </w:pPr>
                  <w:r>
                    <w:rPr>
                      <w:bCs/>
                      <w:kern w:val="2"/>
                    </w:rPr>
                    <w:t>设备检修</w:t>
                  </w:r>
                </w:p>
              </w:tc>
              <w:tc>
                <w:tcPr>
                  <w:tcW w:w="1931" w:type="dxa"/>
                  <w:vAlign w:val="center"/>
                </w:tcPr>
                <w:p w14:paraId="3A869292">
                  <w:pPr>
                    <w:pStyle w:val="104"/>
                    <w:widowControl/>
                    <w:rPr>
                      <w:kern w:val="18"/>
                    </w:rPr>
                  </w:pPr>
                  <w:r>
                    <w:rPr>
                      <w:rFonts w:hint="eastAsia"/>
                      <w:kern w:val="18"/>
                    </w:rPr>
                    <w:t>废机油</w:t>
                  </w:r>
                </w:p>
              </w:tc>
              <w:tc>
                <w:tcPr>
                  <w:tcW w:w="922" w:type="dxa"/>
                  <w:vAlign w:val="center"/>
                </w:tcPr>
                <w:p w14:paraId="57B1CD32">
                  <w:pPr>
                    <w:pStyle w:val="103"/>
                    <w:widowControl/>
                    <w:adjustRightInd/>
                    <w:snapToGrid/>
                    <w:rPr>
                      <w:bCs/>
                      <w:kern w:val="2"/>
                    </w:rPr>
                  </w:pPr>
                  <w:r>
                    <w:rPr>
                      <w:rFonts w:hint="eastAsia"/>
                      <w:bCs/>
                      <w:kern w:val="2"/>
                    </w:rPr>
                    <w:t>0.1</w:t>
                  </w:r>
                </w:p>
              </w:tc>
              <w:tc>
                <w:tcPr>
                  <w:tcW w:w="885" w:type="dxa"/>
                  <w:vAlign w:val="center"/>
                </w:tcPr>
                <w:p w14:paraId="5B19CF0E">
                  <w:pPr>
                    <w:pStyle w:val="103"/>
                    <w:widowControl/>
                    <w:adjustRightInd/>
                    <w:snapToGrid/>
                    <w:rPr>
                      <w:bCs/>
                      <w:kern w:val="2"/>
                    </w:rPr>
                  </w:pPr>
                  <w:r>
                    <w:rPr>
                      <w:bCs/>
                      <w:kern w:val="2"/>
                    </w:rPr>
                    <w:t>HW08</w:t>
                  </w:r>
                </w:p>
              </w:tc>
              <w:tc>
                <w:tcPr>
                  <w:tcW w:w="1380" w:type="dxa"/>
                  <w:vAlign w:val="center"/>
                </w:tcPr>
                <w:p w14:paraId="08292867">
                  <w:pPr>
                    <w:pStyle w:val="103"/>
                    <w:widowControl/>
                    <w:adjustRightInd/>
                    <w:snapToGrid/>
                    <w:rPr>
                      <w:bCs/>
                      <w:kern w:val="2"/>
                    </w:rPr>
                  </w:pPr>
                  <w:r>
                    <w:rPr>
                      <w:bCs/>
                      <w:kern w:val="2"/>
                    </w:rPr>
                    <w:t>900-217-08</w:t>
                  </w:r>
                </w:p>
              </w:tc>
              <w:tc>
                <w:tcPr>
                  <w:tcW w:w="716" w:type="dxa"/>
                  <w:vAlign w:val="center"/>
                </w:tcPr>
                <w:p w14:paraId="2DFFA281">
                  <w:pPr>
                    <w:pStyle w:val="103"/>
                    <w:widowControl/>
                    <w:adjustRightInd/>
                    <w:snapToGrid/>
                    <w:rPr>
                      <w:bCs/>
                      <w:kern w:val="2"/>
                    </w:rPr>
                  </w:pPr>
                  <w:r>
                    <w:rPr>
                      <w:bCs/>
                      <w:kern w:val="2"/>
                    </w:rPr>
                    <w:t>固态</w:t>
                  </w:r>
                </w:p>
              </w:tc>
              <w:tc>
                <w:tcPr>
                  <w:tcW w:w="883" w:type="dxa"/>
                  <w:vAlign w:val="center"/>
                </w:tcPr>
                <w:p w14:paraId="4309F359">
                  <w:pPr>
                    <w:pStyle w:val="103"/>
                    <w:widowControl/>
                    <w:adjustRightInd/>
                    <w:snapToGrid/>
                    <w:rPr>
                      <w:bCs/>
                      <w:kern w:val="2"/>
                    </w:rPr>
                  </w:pPr>
                  <w:r>
                    <w:rPr>
                      <w:bCs/>
                      <w:kern w:val="2"/>
                    </w:rPr>
                    <w:t>桶装</w:t>
                  </w:r>
                </w:p>
              </w:tc>
              <w:tc>
                <w:tcPr>
                  <w:tcW w:w="1287" w:type="dxa"/>
                  <w:vMerge w:val="restart"/>
                  <w:vAlign w:val="center"/>
                </w:tcPr>
                <w:p w14:paraId="6FC977EB">
                  <w:pPr>
                    <w:pStyle w:val="103"/>
                    <w:widowControl/>
                    <w:adjustRightInd/>
                    <w:snapToGrid/>
                  </w:pPr>
                  <w:r>
                    <w:rPr>
                      <w:bCs/>
                      <w:kern w:val="2"/>
                    </w:rPr>
                    <w:t>《国家危险废物名录》（202</w:t>
                  </w:r>
                  <w:r>
                    <w:rPr>
                      <w:rFonts w:hint="eastAsia"/>
                      <w:bCs/>
                      <w:kern w:val="2"/>
                    </w:rPr>
                    <w:t>5</w:t>
                  </w:r>
                  <w:r>
                    <w:rPr>
                      <w:bCs/>
                      <w:kern w:val="2"/>
                    </w:rPr>
                    <w:t>年版）</w:t>
                  </w:r>
                </w:p>
              </w:tc>
              <w:tc>
                <w:tcPr>
                  <w:tcW w:w="2255" w:type="dxa"/>
                  <w:vAlign w:val="center"/>
                </w:tcPr>
                <w:p w14:paraId="1F0A635E">
                  <w:pPr>
                    <w:widowControl/>
                    <w:jc w:val="center"/>
                    <w:rPr>
                      <w:kern w:val="18"/>
                      <w:szCs w:val="21"/>
                    </w:rPr>
                  </w:pPr>
                  <w:r>
                    <w:rPr>
                      <w:bCs/>
                      <w:szCs w:val="21"/>
                    </w:rPr>
                    <w:t>交由有资质单位处理</w:t>
                  </w:r>
                </w:p>
              </w:tc>
              <w:tc>
                <w:tcPr>
                  <w:tcW w:w="1231" w:type="dxa"/>
                  <w:vAlign w:val="center"/>
                </w:tcPr>
                <w:p w14:paraId="6C92BD53">
                  <w:pPr>
                    <w:pStyle w:val="103"/>
                    <w:widowControl/>
                    <w:adjustRightInd/>
                    <w:snapToGrid/>
                  </w:pPr>
                  <w:r>
                    <w:rPr>
                      <w:rFonts w:hint="eastAsia"/>
                      <w:bCs/>
                      <w:kern w:val="2"/>
                    </w:rPr>
                    <w:t>0.1</w:t>
                  </w:r>
                </w:p>
              </w:tc>
            </w:tr>
            <w:tr w14:paraId="3EE654F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128" w:type="dxa"/>
                  <w:vAlign w:val="center"/>
                </w:tcPr>
                <w:p w14:paraId="5089B775">
                  <w:pPr>
                    <w:pStyle w:val="103"/>
                    <w:widowControl/>
                    <w:adjustRightInd/>
                    <w:snapToGrid/>
                  </w:pPr>
                  <w:r>
                    <w:rPr>
                      <w:bCs/>
                      <w:kern w:val="2"/>
                    </w:rPr>
                    <w:t>设备检修</w:t>
                  </w:r>
                </w:p>
              </w:tc>
              <w:tc>
                <w:tcPr>
                  <w:tcW w:w="1931" w:type="dxa"/>
                  <w:vAlign w:val="center"/>
                </w:tcPr>
                <w:p w14:paraId="4E4FF58B">
                  <w:pPr>
                    <w:pStyle w:val="104"/>
                    <w:widowControl/>
                    <w:rPr>
                      <w:kern w:val="18"/>
                    </w:rPr>
                  </w:pPr>
                  <w:r>
                    <w:rPr>
                      <w:rFonts w:hint="eastAsia"/>
                      <w:kern w:val="18"/>
                    </w:rPr>
                    <w:t>废机油桶</w:t>
                  </w:r>
                </w:p>
              </w:tc>
              <w:tc>
                <w:tcPr>
                  <w:tcW w:w="922" w:type="dxa"/>
                  <w:vAlign w:val="center"/>
                </w:tcPr>
                <w:p w14:paraId="6C8BC0DE">
                  <w:pPr>
                    <w:pStyle w:val="103"/>
                    <w:widowControl/>
                    <w:adjustRightInd/>
                    <w:snapToGrid/>
                  </w:pPr>
                  <w:r>
                    <w:t>0.</w:t>
                  </w:r>
                  <w:r>
                    <w:rPr>
                      <w:rFonts w:hint="eastAsia"/>
                    </w:rPr>
                    <w:t>06</w:t>
                  </w:r>
                </w:p>
              </w:tc>
              <w:tc>
                <w:tcPr>
                  <w:tcW w:w="885" w:type="dxa"/>
                  <w:vAlign w:val="center"/>
                </w:tcPr>
                <w:p w14:paraId="4872E9A7">
                  <w:pPr>
                    <w:widowControl/>
                    <w:jc w:val="center"/>
                    <w:rPr>
                      <w:bCs/>
                      <w:szCs w:val="21"/>
                    </w:rPr>
                  </w:pPr>
                  <w:r>
                    <w:rPr>
                      <w:bCs/>
                      <w:szCs w:val="21"/>
                    </w:rPr>
                    <w:t>HW49</w:t>
                  </w:r>
                </w:p>
              </w:tc>
              <w:tc>
                <w:tcPr>
                  <w:tcW w:w="1380" w:type="dxa"/>
                  <w:vAlign w:val="center"/>
                </w:tcPr>
                <w:p w14:paraId="7B7A7FCF">
                  <w:pPr>
                    <w:widowControl/>
                    <w:jc w:val="center"/>
                    <w:rPr>
                      <w:bCs/>
                      <w:szCs w:val="21"/>
                    </w:rPr>
                  </w:pPr>
                  <w:r>
                    <w:rPr>
                      <w:bCs/>
                      <w:szCs w:val="21"/>
                    </w:rPr>
                    <w:t>900-</w:t>
                  </w:r>
                  <w:r>
                    <w:rPr>
                      <w:rFonts w:hint="eastAsia"/>
                      <w:bCs/>
                      <w:szCs w:val="21"/>
                    </w:rPr>
                    <w:t>249-08</w:t>
                  </w:r>
                </w:p>
              </w:tc>
              <w:tc>
                <w:tcPr>
                  <w:tcW w:w="716" w:type="dxa"/>
                  <w:vAlign w:val="center"/>
                </w:tcPr>
                <w:p w14:paraId="258627BB">
                  <w:pPr>
                    <w:pStyle w:val="103"/>
                    <w:widowControl/>
                    <w:adjustRightInd/>
                    <w:snapToGrid/>
                  </w:pPr>
                  <w:r>
                    <w:t>固态</w:t>
                  </w:r>
                </w:p>
              </w:tc>
              <w:tc>
                <w:tcPr>
                  <w:tcW w:w="883" w:type="dxa"/>
                  <w:vAlign w:val="center"/>
                </w:tcPr>
                <w:p w14:paraId="26AEEA68">
                  <w:pPr>
                    <w:widowControl/>
                    <w:jc w:val="center"/>
                    <w:rPr>
                      <w:kern w:val="18"/>
                      <w:szCs w:val="21"/>
                    </w:rPr>
                  </w:pPr>
                  <w:r>
                    <w:rPr>
                      <w:rFonts w:hint="eastAsia"/>
                      <w:szCs w:val="21"/>
                    </w:rPr>
                    <w:t>/</w:t>
                  </w:r>
                </w:p>
              </w:tc>
              <w:tc>
                <w:tcPr>
                  <w:tcW w:w="1287" w:type="dxa"/>
                  <w:vMerge w:val="continue"/>
                  <w:vAlign w:val="center"/>
                </w:tcPr>
                <w:p w14:paraId="1F635779">
                  <w:pPr>
                    <w:pStyle w:val="103"/>
                    <w:widowControl/>
                    <w:adjustRightInd/>
                    <w:snapToGrid/>
                    <w:rPr>
                      <w:bCs/>
                      <w:kern w:val="2"/>
                    </w:rPr>
                  </w:pPr>
                </w:p>
              </w:tc>
              <w:tc>
                <w:tcPr>
                  <w:tcW w:w="2255" w:type="dxa"/>
                  <w:vAlign w:val="center"/>
                </w:tcPr>
                <w:p w14:paraId="411F7F92">
                  <w:pPr>
                    <w:widowControl/>
                    <w:jc w:val="center"/>
                    <w:rPr>
                      <w:bCs/>
                      <w:szCs w:val="21"/>
                    </w:rPr>
                  </w:pPr>
                  <w:r>
                    <w:rPr>
                      <w:bCs/>
                      <w:szCs w:val="21"/>
                    </w:rPr>
                    <w:t>交由有资质单位处理</w:t>
                  </w:r>
                </w:p>
              </w:tc>
              <w:tc>
                <w:tcPr>
                  <w:tcW w:w="1231" w:type="dxa"/>
                  <w:vAlign w:val="center"/>
                </w:tcPr>
                <w:p w14:paraId="706DC9DF">
                  <w:pPr>
                    <w:pStyle w:val="103"/>
                    <w:widowControl/>
                    <w:adjustRightInd/>
                    <w:snapToGrid/>
                    <w:rPr>
                      <w:bCs/>
                      <w:kern w:val="2"/>
                    </w:rPr>
                  </w:pPr>
                  <w:r>
                    <w:t>0.</w:t>
                  </w:r>
                  <w:r>
                    <w:rPr>
                      <w:rFonts w:hint="eastAsia"/>
                    </w:rPr>
                    <w:t>06</w:t>
                  </w:r>
                </w:p>
              </w:tc>
            </w:tr>
            <w:tr w14:paraId="59CCBA0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128" w:type="dxa"/>
                  <w:vAlign w:val="center"/>
                </w:tcPr>
                <w:p w14:paraId="25556ECE">
                  <w:pPr>
                    <w:pStyle w:val="103"/>
                    <w:widowControl/>
                    <w:adjustRightInd/>
                    <w:snapToGrid/>
                  </w:pPr>
                  <w:r>
                    <w:t>设备检修</w:t>
                  </w:r>
                </w:p>
              </w:tc>
              <w:tc>
                <w:tcPr>
                  <w:tcW w:w="1931" w:type="dxa"/>
                  <w:vAlign w:val="center"/>
                </w:tcPr>
                <w:p w14:paraId="598892BA">
                  <w:pPr>
                    <w:pStyle w:val="104"/>
                    <w:widowControl/>
                    <w:rPr>
                      <w:snapToGrid w:val="0"/>
                      <w:kern w:val="0"/>
                    </w:rPr>
                  </w:pPr>
                  <w:r>
                    <w:rPr>
                      <w:rFonts w:hint="eastAsia"/>
                    </w:rPr>
                    <w:t>废含油抹布及手套</w:t>
                  </w:r>
                </w:p>
              </w:tc>
              <w:tc>
                <w:tcPr>
                  <w:tcW w:w="922" w:type="dxa"/>
                  <w:vAlign w:val="center"/>
                </w:tcPr>
                <w:p w14:paraId="6771C4C2">
                  <w:pPr>
                    <w:pStyle w:val="103"/>
                    <w:widowControl/>
                    <w:adjustRightInd/>
                    <w:snapToGrid/>
                  </w:pPr>
                  <w:r>
                    <w:rPr>
                      <w:rFonts w:hint="eastAsia"/>
                    </w:rPr>
                    <w:t>0.005</w:t>
                  </w:r>
                </w:p>
              </w:tc>
              <w:tc>
                <w:tcPr>
                  <w:tcW w:w="885" w:type="dxa"/>
                  <w:vAlign w:val="center"/>
                </w:tcPr>
                <w:p w14:paraId="1296227E">
                  <w:pPr>
                    <w:widowControl/>
                    <w:jc w:val="center"/>
                    <w:rPr>
                      <w:bCs/>
                      <w:szCs w:val="21"/>
                    </w:rPr>
                  </w:pPr>
                  <w:r>
                    <w:rPr>
                      <w:bCs/>
                      <w:szCs w:val="21"/>
                    </w:rPr>
                    <w:t>HW49</w:t>
                  </w:r>
                </w:p>
              </w:tc>
              <w:tc>
                <w:tcPr>
                  <w:tcW w:w="1380" w:type="dxa"/>
                  <w:vAlign w:val="center"/>
                </w:tcPr>
                <w:p w14:paraId="24B5F159">
                  <w:pPr>
                    <w:widowControl/>
                    <w:jc w:val="center"/>
                    <w:rPr>
                      <w:bCs/>
                      <w:szCs w:val="21"/>
                    </w:rPr>
                  </w:pPr>
                  <w:r>
                    <w:rPr>
                      <w:bCs/>
                      <w:szCs w:val="21"/>
                    </w:rPr>
                    <w:t>900-041-</w:t>
                  </w:r>
                  <w:r>
                    <w:rPr>
                      <w:rFonts w:hint="eastAsia"/>
                      <w:bCs/>
                      <w:szCs w:val="21"/>
                    </w:rPr>
                    <w:t>49</w:t>
                  </w:r>
                </w:p>
              </w:tc>
              <w:tc>
                <w:tcPr>
                  <w:tcW w:w="716" w:type="dxa"/>
                  <w:vAlign w:val="center"/>
                </w:tcPr>
                <w:p w14:paraId="72F8B84C">
                  <w:pPr>
                    <w:pStyle w:val="103"/>
                    <w:widowControl/>
                    <w:adjustRightInd/>
                    <w:snapToGrid/>
                  </w:pPr>
                  <w:r>
                    <w:t>固态</w:t>
                  </w:r>
                </w:p>
              </w:tc>
              <w:tc>
                <w:tcPr>
                  <w:tcW w:w="883" w:type="dxa"/>
                  <w:vAlign w:val="center"/>
                </w:tcPr>
                <w:p w14:paraId="4AC33B10">
                  <w:pPr>
                    <w:widowControl/>
                    <w:jc w:val="center"/>
                    <w:rPr>
                      <w:szCs w:val="21"/>
                    </w:rPr>
                  </w:pPr>
                  <w:r>
                    <w:rPr>
                      <w:szCs w:val="21"/>
                    </w:rPr>
                    <w:t>桶装</w:t>
                  </w:r>
                </w:p>
              </w:tc>
              <w:tc>
                <w:tcPr>
                  <w:tcW w:w="1287" w:type="dxa"/>
                  <w:vMerge w:val="continue"/>
                  <w:vAlign w:val="center"/>
                </w:tcPr>
                <w:p w14:paraId="3EBDAD9A">
                  <w:pPr>
                    <w:pStyle w:val="103"/>
                    <w:widowControl/>
                    <w:adjustRightInd/>
                    <w:snapToGrid/>
                    <w:rPr>
                      <w:bCs/>
                      <w:kern w:val="2"/>
                    </w:rPr>
                  </w:pPr>
                </w:p>
              </w:tc>
              <w:tc>
                <w:tcPr>
                  <w:tcW w:w="2255" w:type="dxa"/>
                  <w:vAlign w:val="center"/>
                </w:tcPr>
                <w:p w14:paraId="0DB9D027">
                  <w:pPr>
                    <w:widowControl/>
                    <w:jc w:val="center"/>
                    <w:rPr>
                      <w:bCs/>
                      <w:szCs w:val="21"/>
                    </w:rPr>
                  </w:pPr>
                  <w:r>
                    <w:rPr>
                      <w:bCs/>
                      <w:szCs w:val="21"/>
                    </w:rPr>
                    <w:t>交由有资质单位处理</w:t>
                  </w:r>
                </w:p>
              </w:tc>
              <w:tc>
                <w:tcPr>
                  <w:tcW w:w="1231" w:type="dxa"/>
                  <w:vAlign w:val="center"/>
                </w:tcPr>
                <w:p w14:paraId="2C732E87">
                  <w:pPr>
                    <w:pStyle w:val="103"/>
                    <w:widowControl/>
                    <w:adjustRightInd/>
                    <w:snapToGrid/>
                    <w:rPr>
                      <w:bCs/>
                      <w:kern w:val="2"/>
                    </w:rPr>
                  </w:pPr>
                  <w:r>
                    <w:rPr>
                      <w:rFonts w:hint="eastAsia"/>
                    </w:rPr>
                    <w:t>0.005</w:t>
                  </w:r>
                </w:p>
              </w:tc>
            </w:tr>
            <w:tr w14:paraId="7460599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128" w:type="dxa"/>
                  <w:vAlign w:val="center"/>
                </w:tcPr>
                <w:p w14:paraId="21E61197">
                  <w:pPr>
                    <w:pStyle w:val="103"/>
                    <w:widowControl/>
                    <w:adjustRightInd/>
                    <w:snapToGrid/>
                  </w:pPr>
                  <w:r>
                    <w:rPr>
                      <w:rFonts w:hint="eastAsia"/>
                    </w:rPr>
                    <w:t>清洗过滤</w:t>
                  </w:r>
                </w:p>
              </w:tc>
              <w:tc>
                <w:tcPr>
                  <w:tcW w:w="1931" w:type="dxa"/>
                  <w:shd w:val="clear" w:color="auto" w:fill="auto"/>
                  <w:vAlign w:val="center"/>
                </w:tcPr>
                <w:p w14:paraId="254BAC93">
                  <w:pPr>
                    <w:pStyle w:val="103"/>
                    <w:widowControl/>
                    <w:adjustRightInd/>
                    <w:snapToGrid/>
                    <w:rPr>
                      <w:rFonts w:hint="eastAsia" w:ascii="Times New Roman" w:hAnsi="Times New Roman" w:eastAsia="宋体" w:cs="Times New Roman"/>
                      <w:color w:val="FF0000"/>
                      <w:kern w:val="18"/>
                      <w:sz w:val="21"/>
                      <w:szCs w:val="21"/>
                      <w:highlight w:val="none"/>
                      <w:lang w:val="en-US" w:eastAsia="zh-CN" w:bidi="ar-SA"/>
                    </w:rPr>
                  </w:pPr>
                  <w:r>
                    <w:rPr>
                      <w:rFonts w:hint="eastAsia"/>
                      <w:color w:val="FF0000"/>
                      <w:highlight w:val="none"/>
                    </w:rPr>
                    <w:t>清洗</w:t>
                  </w:r>
                  <w:r>
                    <w:rPr>
                      <w:rFonts w:hint="eastAsia"/>
                      <w:color w:val="FF0000"/>
                      <w:highlight w:val="none"/>
                      <w:lang w:val="en-US" w:eastAsia="zh-CN"/>
                    </w:rPr>
                    <w:t>废水</w:t>
                  </w:r>
                </w:p>
              </w:tc>
              <w:tc>
                <w:tcPr>
                  <w:tcW w:w="922" w:type="dxa"/>
                  <w:shd w:val="clear" w:color="auto" w:fill="auto"/>
                  <w:vAlign w:val="center"/>
                </w:tcPr>
                <w:p w14:paraId="250662B6">
                  <w:pPr>
                    <w:pStyle w:val="103"/>
                    <w:widowControl/>
                    <w:adjustRightInd/>
                    <w:snapToGrid/>
                    <w:rPr>
                      <w:rFonts w:hint="default" w:ascii="Times New Roman" w:hAnsi="Times New Roman" w:eastAsia="宋体" w:cs="Times New Roman"/>
                      <w:color w:val="FF0000"/>
                      <w:kern w:val="2"/>
                      <w:sz w:val="21"/>
                      <w:szCs w:val="21"/>
                      <w:highlight w:val="none"/>
                      <w:lang w:val="en-US" w:eastAsia="zh-CN" w:bidi="ar-SA"/>
                    </w:rPr>
                  </w:pPr>
                  <w:r>
                    <w:rPr>
                      <w:rFonts w:hint="eastAsia" w:cs="Times New Roman"/>
                      <w:color w:val="FF0000"/>
                      <w:kern w:val="2"/>
                      <w:sz w:val="21"/>
                      <w:szCs w:val="21"/>
                      <w:highlight w:val="none"/>
                      <w:lang w:val="en-US" w:eastAsia="zh-CN" w:bidi="ar-SA"/>
                    </w:rPr>
                    <w:t>360</w:t>
                  </w:r>
                </w:p>
              </w:tc>
              <w:tc>
                <w:tcPr>
                  <w:tcW w:w="885" w:type="dxa"/>
                  <w:shd w:val="clear" w:color="auto" w:fill="auto"/>
                  <w:vAlign w:val="center"/>
                </w:tcPr>
                <w:p w14:paraId="7A03C291">
                  <w:pPr>
                    <w:pStyle w:val="103"/>
                    <w:widowControl/>
                    <w:adjustRightInd/>
                    <w:snapToGrid/>
                    <w:rPr>
                      <w:rFonts w:hint="default" w:ascii="Times New Roman" w:hAnsi="Times New Roman" w:eastAsia="宋体" w:cs="Times New Roman"/>
                      <w:color w:val="FF0000"/>
                      <w:kern w:val="2"/>
                      <w:sz w:val="21"/>
                      <w:szCs w:val="21"/>
                      <w:highlight w:val="none"/>
                      <w:lang w:val="en-US" w:eastAsia="zh-CN" w:bidi="ar-SA"/>
                    </w:rPr>
                  </w:pPr>
                  <w:r>
                    <w:rPr>
                      <w:rFonts w:hint="eastAsia" w:ascii="Times New Roman" w:hAnsi="Times New Roman" w:eastAsia="宋体" w:cs="Times New Roman"/>
                      <w:color w:val="FF0000"/>
                      <w:kern w:val="2"/>
                      <w:sz w:val="21"/>
                      <w:szCs w:val="21"/>
                      <w:highlight w:val="none"/>
                      <w:lang w:val="en-US" w:eastAsia="zh-CN" w:bidi="ar-SA"/>
                    </w:rPr>
                    <w:t>HW34</w:t>
                  </w:r>
                </w:p>
              </w:tc>
              <w:tc>
                <w:tcPr>
                  <w:tcW w:w="1380" w:type="dxa"/>
                  <w:shd w:val="clear" w:color="auto" w:fill="auto"/>
                  <w:vAlign w:val="center"/>
                </w:tcPr>
                <w:p w14:paraId="3F82E7A9">
                  <w:pPr>
                    <w:widowControl/>
                    <w:jc w:val="center"/>
                    <w:rPr>
                      <w:rFonts w:hint="default" w:ascii="Times New Roman" w:hAnsi="Times New Roman" w:eastAsia="宋体" w:cs="Times New Roman"/>
                      <w:color w:val="FF0000"/>
                      <w:kern w:val="2"/>
                      <w:sz w:val="21"/>
                      <w:szCs w:val="21"/>
                      <w:highlight w:val="none"/>
                      <w:lang w:val="en-US" w:eastAsia="zh-CN" w:bidi="ar-SA"/>
                    </w:rPr>
                  </w:pPr>
                  <w:r>
                    <w:rPr>
                      <w:rFonts w:hint="eastAsia" w:ascii="Times New Roman" w:hAnsi="Times New Roman" w:eastAsia="宋体" w:cs="Times New Roman"/>
                      <w:color w:val="FF0000"/>
                      <w:szCs w:val="21"/>
                      <w:highlight w:val="none"/>
                      <w:lang w:val="en-US" w:eastAsia="zh-CN"/>
                    </w:rPr>
                    <w:t>900-0</w:t>
                  </w:r>
                  <w:r>
                    <w:rPr>
                      <w:rFonts w:hint="eastAsia" w:cs="Times New Roman"/>
                      <w:color w:val="FF0000"/>
                      <w:szCs w:val="21"/>
                      <w:highlight w:val="none"/>
                      <w:lang w:val="en-US" w:eastAsia="zh-CN"/>
                    </w:rPr>
                    <w:t>00-34</w:t>
                  </w:r>
                </w:p>
              </w:tc>
              <w:tc>
                <w:tcPr>
                  <w:tcW w:w="716" w:type="dxa"/>
                  <w:shd w:val="clear" w:color="auto" w:fill="auto"/>
                  <w:vAlign w:val="center"/>
                </w:tcPr>
                <w:p w14:paraId="70E37B07">
                  <w:pPr>
                    <w:pStyle w:val="103"/>
                    <w:widowControl/>
                    <w:adjustRightInd/>
                    <w:snapToGrid/>
                    <w:rPr>
                      <w:rFonts w:hint="eastAsia" w:ascii="Times New Roman" w:hAnsi="Times New Roman" w:eastAsia="宋体" w:cs="Times New Roman"/>
                      <w:color w:val="FF0000"/>
                      <w:kern w:val="0"/>
                      <w:sz w:val="21"/>
                      <w:szCs w:val="21"/>
                      <w:highlight w:val="none"/>
                      <w:lang w:val="en-US" w:eastAsia="zh-CN" w:bidi="ar-SA"/>
                    </w:rPr>
                  </w:pPr>
                  <w:r>
                    <w:rPr>
                      <w:rStyle w:val="34"/>
                      <w:rFonts w:hint="eastAsia"/>
                      <w:color w:val="FF0000"/>
                      <w:kern w:val="0"/>
                      <w:szCs w:val="21"/>
                      <w:highlight w:val="none"/>
                      <w:lang w:val="en-US" w:eastAsia="zh-CN"/>
                    </w:rPr>
                    <w:t>液态</w:t>
                  </w:r>
                </w:p>
              </w:tc>
              <w:tc>
                <w:tcPr>
                  <w:tcW w:w="883" w:type="dxa"/>
                  <w:shd w:val="clear" w:color="auto" w:fill="auto"/>
                  <w:vAlign w:val="center"/>
                </w:tcPr>
                <w:p w14:paraId="53F02EB8">
                  <w:pPr>
                    <w:pStyle w:val="103"/>
                    <w:widowControl/>
                    <w:adjustRightInd/>
                    <w:snapToGrid/>
                    <w:rPr>
                      <w:rFonts w:ascii="Times New Roman" w:hAnsi="Times New Roman" w:eastAsia="宋体" w:cs="Times New Roman"/>
                      <w:color w:val="FF0000"/>
                      <w:kern w:val="0"/>
                      <w:sz w:val="21"/>
                      <w:szCs w:val="21"/>
                      <w:highlight w:val="none"/>
                      <w:lang w:val="en-US" w:eastAsia="zh-CN" w:bidi="ar-SA"/>
                    </w:rPr>
                  </w:pPr>
                  <w:r>
                    <w:rPr>
                      <w:rStyle w:val="34"/>
                      <w:color w:val="FF0000"/>
                      <w:kern w:val="0"/>
                      <w:szCs w:val="21"/>
                      <w:highlight w:val="none"/>
                    </w:rPr>
                    <w:t>桶装</w:t>
                  </w:r>
                </w:p>
              </w:tc>
              <w:tc>
                <w:tcPr>
                  <w:tcW w:w="1287" w:type="dxa"/>
                  <w:vMerge w:val="continue"/>
                  <w:vAlign w:val="center"/>
                </w:tcPr>
                <w:p w14:paraId="5F2973F8">
                  <w:pPr>
                    <w:pStyle w:val="103"/>
                    <w:widowControl/>
                    <w:adjustRightInd/>
                    <w:snapToGrid/>
                    <w:rPr>
                      <w:bCs/>
                      <w:kern w:val="2"/>
                    </w:rPr>
                  </w:pPr>
                </w:p>
              </w:tc>
              <w:tc>
                <w:tcPr>
                  <w:tcW w:w="2255" w:type="dxa"/>
                  <w:shd w:val="clear" w:color="auto" w:fill="auto"/>
                  <w:vAlign w:val="center"/>
                </w:tcPr>
                <w:p w14:paraId="3C5CE1A6">
                  <w:pPr>
                    <w:widowControl/>
                    <w:jc w:val="center"/>
                    <w:rPr>
                      <w:rFonts w:ascii="Times New Roman" w:hAnsi="Times New Roman" w:eastAsia="宋体" w:cs="Times New Roman"/>
                      <w:bCs/>
                      <w:kern w:val="2"/>
                      <w:sz w:val="21"/>
                      <w:szCs w:val="21"/>
                      <w:lang w:val="en-US" w:eastAsia="zh-CN" w:bidi="ar-SA"/>
                    </w:rPr>
                  </w:pPr>
                  <w:r>
                    <w:rPr>
                      <w:bCs/>
                      <w:szCs w:val="21"/>
                    </w:rPr>
                    <w:t>交由有资质单位处理</w:t>
                  </w:r>
                </w:p>
              </w:tc>
              <w:tc>
                <w:tcPr>
                  <w:tcW w:w="1231" w:type="dxa"/>
                  <w:shd w:val="clear" w:color="auto" w:fill="auto"/>
                  <w:vAlign w:val="center"/>
                </w:tcPr>
                <w:p w14:paraId="280EF8BC">
                  <w:pPr>
                    <w:pStyle w:val="103"/>
                    <w:widowControl/>
                    <w:adjustRightInd/>
                    <w:snapToGrid/>
                    <w:rPr>
                      <w:rFonts w:hint="default" w:ascii="Times New Roman" w:hAnsi="Times New Roman" w:eastAsia="宋体" w:cs="Times New Roman"/>
                      <w:bCs/>
                      <w:kern w:val="2"/>
                      <w:sz w:val="21"/>
                      <w:szCs w:val="21"/>
                      <w:lang w:val="en-US" w:eastAsia="zh-CN" w:bidi="ar-SA"/>
                    </w:rPr>
                  </w:pPr>
                  <w:r>
                    <w:rPr>
                      <w:rFonts w:hint="eastAsia"/>
                      <w:lang w:val="en-US" w:eastAsia="zh-CN"/>
                    </w:rPr>
                    <w:t>360</w:t>
                  </w:r>
                </w:p>
              </w:tc>
            </w:tr>
          </w:tbl>
          <w:p w14:paraId="1E094EE0">
            <w:pPr>
              <w:pStyle w:val="49"/>
              <w:snapToGrid/>
              <w:spacing w:before="0" w:beforeLines="0" w:afterLines="0" w:line="240" w:lineRule="auto"/>
              <w:rPr>
                <w:rFonts w:hint="default" w:ascii="Times New Roman"/>
                <w:lang w:val="en-GB" w:bidi="ar"/>
              </w:rPr>
            </w:pPr>
            <w:r>
              <w:rPr>
                <w:rFonts w:hint="default" w:ascii="Times New Roman"/>
                <w:lang w:val="en-GB" w:bidi="ar"/>
              </w:rPr>
              <w:t>表</w:t>
            </w:r>
            <w:r>
              <w:rPr>
                <w:rFonts w:ascii="Times New Roman"/>
                <w:lang w:bidi="ar"/>
              </w:rPr>
              <w:t xml:space="preserve"> </w:t>
            </w:r>
            <w:r>
              <w:rPr>
                <w:rFonts w:hint="default" w:ascii="Times New Roman"/>
                <w:lang w:val="en-GB" w:bidi="ar"/>
              </w:rPr>
              <w:t>4-</w:t>
            </w:r>
            <w:r>
              <w:rPr>
                <w:rFonts w:ascii="Times New Roman"/>
                <w:lang w:bidi="ar"/>
              </w:rPr>
              <w:t xml:space="preserve">20  </w:t>
            </w:r>
            <w:r>
              <w:rPr>
                <w:rFonts w:hint="default" w:ascii="Times New Roman"/>
                <w:lang w:val="en-GB" w:bidi="ar"/>
              </w:rPr>
              <w:t>危险废物汇总表</w:t>
            </w:r>
          </w:p>
          <w:tbl>
            <w:tblPr>
              <w:tblStyle w:val="28"/>
              <w:tblW w:w="0" w:type="auto"/>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1164"/>
              <w:gridCol w:w="915"/>
              <w:gridCol w:w="1275"/>
              <w:gridCol w:w="1020"/>
              <w:gridCol w:w="810"/>
              <w:gridCol w:w="1020"/>
              <w:gridCol w:w="870"/>
              <w:gridCol w:w="1920"/>
              <w:gridCol w:w="1065"/>
              <w:gridCol w:w="765"/>
              <w:gridCol w:w="645"/>
              <w:gridCol w:w="1139"/>
            </w:tblGrid>
            <w:tr w14:paraId="78F96A6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164" w:type="dxa"/>
                  <w:vAlign w:val="center"/>
                </w:tcPr>
                <w:p w14:paraId="6623A0EB">
                  <w:pPr>
                    <w:pStyle w:val="104"/>
                    <w:adjustRightInd w:val="0"/>
                    <w:snapToGrid w:val="0"/>
                    <w:rPr>
                      <w:b/>
                      <w:snapToGrid w:val="0"/>
                      <w:kern w:val="0"/>
                    </w:rPr>
                  </w:pPr>
                  <w:r>
                    <w:rPr>
                      <w:b/>
                      <w:snapToGrid w:val="0"/>
                      <w:kern w:val="0"/>
                    </w:rPr>
                    <w:t>危险废物名称</w:t>
                  </w:r>
                </w:p>
              </w:tc>
              <w:tc>
                <w:tcPr>
                  <w:tcW w:w="915" w:type="dxa"/>
                  <w:vAlign w:val="center"/>
                </w:tcPr>
                <w:p w14:paraId="7FE14463">
                  <w:pPr>
                    <w:pStyle w:val="104"/>
                    <w:adjustRightInd w:val="0"/>
                    <w:snapToGrid w:val="0"/>
                    <w:rPr>
                      <w:b/>
                      <w:snapToGrid w:val="0"/>
                      <w:kern w:val="0"/>
                    </w:rPr>
                  </w:pPr>
                  <w:r>
                    <w:rPr>
                      <w:b/>
                      <w:snapToGrid w:val="0"/>
                      <w:kern w:val="0"/>
                    </w:rPr>
                    <w:t>危险废物类别</w:t>
                  </w:r>
                </w:p>
              </w:tc>
              <w:tc>
                <w:tcPr>
                  <w:tcW w:w="1275" w:type="dxa"/>
                  <w:vAlign w:val="center"/>
                </w:tcPr>
                <w:p w14:paraId="00099530">
                  <w:pPr>
                    <w:pStyle w:val="104"/>
                    <w:adjustRightInd w:val="0"/>
                    <w:snapToGrid w:val="0"/>
                    <w:rPr>
                      <w:b/>
                      <w:snapToGrid w:val="0"/>
                      <w:kern w:val="0"/>
                    </w:rPr>
                  </w:pPr>
                  <w:r>
                    <w:rPr>
                      <w:b/>
                      <w:snapToGrid w:val="0"/>
                      <w:kern w:val="0"/>
                    </w:rPr>
                    <w:t>危险废物代码</w:t>
                  </w:r>
                </w:p>
              </w:tc>
              <w:tc>
                <w:tcPr>
                  <w:tcW w:w="1020" w:type="dxa"/>
                  <w:vAlign w:val="center"/>
                </w:tcPr>
                <w:p w14:paraId="0AACF26F">
                  <w:pPr>
                    <w:pStyle w:val="104"/>
                    <w:adjustRightInd w:val="0"/>
                    <w:snapToGrid w:val="0"/>
                    <w:rPr>
                      <w:b/>
                      <w:snapToGrid w:val="0"/>
                      <w:kern w:val="0"/>
                    </w:rPr>
                  </w:pPr>
                  <w:r>
                    <w:rPr>
                      <w:b/>
                      <w:snapToGrid w:val="0"/>
                      <w:kern w:val="0"/>
                    </w:rPr>
                    <w:t>产生量（t/a）</w:t>
                  </w:r>
                </w:p>
              </w:tc>
              <w:tc>
                <w:tcPr>
                  <w:tcW w:w="810" w:type="dxa"/>
                  <w:vAlign w:val="center"/>
                </w:tcPr>
                <w:p w14:paraId="27DD554F">
                  <w:pPr>
                    <w:pStyle w:val="104"/>
                    <w:adjustRightInd w:val="0"/>
                    <w:snapToGrid w:val="0"/>
                    <w:rPr>
                      <w:b/>
                      <w:snapToGrid w:val="0"/>
                      <w:kern w:val="0"/>
                    </w:rPr>
                  </w:pPr>
                  <w:r>
                    <w:rPr>
                      <w:b/>
                      <w:snapToGrid w:val="0"/>
                      <w:kern w:val="0"/>
                    </w:rPr>
                    <w:t>产生工序及装置</w:t>
                  </w:r>
                </w:p>
              </w:tc>
              <w:tc>
                <w:tcPr>
                  <w:tcW w:w="1020" w:type="dxa"/>
                  <w:vAlign w:val="center"/>
                </w:tcPr>
                <w:p w14:paraId="711E75AE">
                  <w:pPr>
                    <w:pStyle w:val="104"/>
                    <w:adjustRightInd w:val="0"/>
                    <w:snapToGrid w:val="0"/>
                    <w:rPr>
                      <w:b/>
                      <w:snapToGrid w:val="0"/>
                      <w:kern w:val="0"/>
                    </w:rPr>
                  </w:pPr>
                  <w:r>
                    <w:rPr>
                      <w:b/>
                      <w:snapToGrid w:val="0"/>
                      <w:kern w:val="0"/>
                    </w:rPr>
                    <w:t>形态</w:t>
                  </w:r>
                </w:p>
              </w:tc>
              <w:tc>
                <w:tcPr>
                  <w:tcW w:w="870" w:type="dxa"/>
                  <w:vAlign w:val="center"/>
                </w:tcPr>
                <w:p w14:paraId="389594DD">
                  <w:pPr>
                    <w:pStyle w:val="104"/>
                    <w:adjustRightInd w:val="0"/>
                    <w:snapToGrid w:val="0"/>
                    <w:rPr>
                      <w:b/>
                      <w:snapToGrid w:val="0"/>
                      <w:kern w:val="0"/>
                    </w:rPr>
                  </w:pPr>
                  <w:r>
                    <w:rPr>
                      <w:b/>
                      <w:snapToGrid w:val="0"/>
                      <w:kern w:val="0"/>
                    </w:rPr>
                    <w:t>储存方式</w:t>
                  </w:r>
                </w:p>
              </w:tc>
              <w:tc>
                <w:tcPr>
                  <w:tcW w:w="1920" w:type="dxa"/>
                  <w:vAlign w:val="center"/>
                </w:tcPr>
                <w:p w14:paraId="5D7CB77A">
                  <w:pPr>
                    <w:pStyle w:val="104"/>
                    <w:adjustRightInd w:val="0"/>
                    <w:snapToGrid w:val="0"/>
                    <w:rPr>
                      <w:b/>
                      <w:snapToGrid w:val="0"/>
                      <w:kern w:val="0"/>
                    </w:rPr>
                  </w:pPr>
                  <w:r>
                    <w:rPr>
                      <w:b/>
                      <w:snapToGrid w:val="0"/>
                      <w:kern w:val="0"/>
                    </w:rPr>
                    <w:t>主要成分</w:t>
                  </w:r>
                </w:p>
              </w:tc>
              <w:tc>
                <w:tcPr>
                  <w:tcW w:w="1065" w:type="dxa"/>
                  <w:vAlign w:val="center"/>
                </w:tcPr>
                <w:p w14:paraId="1497B151">
                  <w:pPr>
                    <w:pStyle w:val="104"/>
                    <w:adjustRightInd w:val="0"/>
                    <w:snapToGrid w:val="0"/>
                    <w:rPr>
                      <w:b/>
                      <w:snapToGrid w:val="0"/>
                      <w:kern w:val="0"/>
                    </w:rPr>
                  </w:pPr>
                  <w:r>
                    <w:rPr>
                      <w:rFonts w:hint="eastAsia"/>
                      <w:b/>
                      <w:snapToGrid w:val="0"/>
                      <w:kern w:val="0"/>
                    </w:rPr>
                    <w:t>有害成分</w:t>
                  </w:r>
                </w:p>
              </w:tc>
              <w:tc>
                <w:tcPr>
                  <w:tcW w:w="765" w:type="dxa"/>
                  <w:vAlign w:val="center"/>
                </w:tcPr>
                <w:p w14:paraId="1A7A3CC8">
                  <w:pPr>
                    <w:pStyle w:val="104"/>
                    <w:adjustRightInd w:val="0"/>
                    <w:snapToGrid w:val="0"/>
                    <w:rPr>
                      <w:b/>
                      <w:snapToGrid w:val="0"/>
                      <w:kern w:val="0"/>
                    </w:rPr>
                  </w:pPr>
                  <w:r>
                    <w:rPr>
                      <w:b/>
                      <w:snapToGrid w:val="0"/>
                      <w:kern w:val="0"/>
                    </w:rPr>
                    <w:t>产废周期</w:t>
                  </w:r>
                </w:p>
              </w:tc>
              <w:tc>
                <w:tcPr>
                  <w:tcW w:w="645" w:type="dxa"/>
                  <w:vAlign w:val="center"/>
                </w:tcPr>
                <w:p w14:paraId="5E7A7BA7">
                  <w:pPr>
                    <w:pStyle w:val="104"/>
                    <w:adjustRightInd w:val="0"/>
                    <w:snapToGrid w:val="0"/>
                    <w:rPr>
                      <w:b/>
                      <w:snapToGrid w:val="0"/>
                      <w:kern w:val="0"/>
                    </w:rPr>
                  </w:pPr>
                  <w:r>
                    <w:rPr>
                      <w:b/>
                      <w:snapToGrid w:val="0"/>
                      <w:kern w:val="0"/>
                    </w:rPr>
                    <w:t>危险特性</w:t>
                  </w:r>
                </w:p>
              </w:tc>
              <w:tc>
                <w:tcPr>
                  <w:tcW w:w="1139" w:type="dxa"/>
                  <w:vAlign w:val="center"/>
                </w:tcPr>
                <w:p w14:paraId="1BE69BF3">
                  <w:pPr>
                    <w:pStyle w:val="104"/>
                    <w:adjustRightInd w:val="0"/>
                    <w:snapToGrid w:val="0"/>
                    <w:rPr>
                      <w:b/>
                      <w:snapToGrid w:val="0"/>
                      <w:kern w:val="0"/>
                    </w:rPr>
                  </w:pPr>
                  <w:r>
                    <w:rPr>
                      <w:b/>
                      <w:snapToGrid w:val="0"/>
                      <w:kern w:val="0"/>
                    </w:rPr>
                    <w:t>污染防治措施</w:t>
                  </w:r>
                </w:p>
              </w:tc>
            </w:tr>
            <w:tr w14:paraId="7AABC15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164" w:type="dxa"/>
                  <w:vAlign w:val="center"/>
                </w:tcPr>
                <w:p w14:paraId="1374DDCC">
                  <w:pPr>
                    <w:pStyle w:val="104"/>
                    <w:adjustRightInd w:val="0"/>
                    <w:snapToGrid w:val="0"/>
                  </w:pPr>
                  <w:r>
                    <w:rPr>
                      <w:rFonts w:hint="eastAsia"/>
                    </w:rPr>
                    <w:t>废机油</w:t>
                  </w:r>
                </w:p>
              </w:tc>
              <w:tc>
                <w:tcPr>
                  <w:tcW w:w="915" w:type="dxa"/>
                  <w:vAlign w:val="center"/>
                </w:tcPr>
                <w:p w14:paraId="056D9AE1">
                  <w:pPr>
                    <w:pStyle w:val="103"/>
                    <w:widowControl/>
                    <w:adjustRightInd/>
                    <w:snapToGrid/>
                    <w:rPr>
                      <w:snapToGrid w:val="0"/>
                      <w:kern w:val="0"/>
                    </w:rPr>
                  </w:pPr>
                  <w:r>
                    <w:rPr>
                      <w:bCs/>
                      <w:kern w:val="2"/>
                    </w:rPr>
                    <w:t>HW08</w:t>
                  </w:r>
                </w:p>
              </w:tc>
              <w:tc>
                <w:tcPr>
                  <w:tcW w:w="1275" w:type="dxa"/>
                  <w:vAlign w:val="center"/>
                </w:tcPr>
                <w:p w14:paraId="58DB4CF4">
                  <w:pPr>
                    <w:pStyle w:val="103"/>
                    <w:widowControl/>
                    <w:adjustRightInd/>
                    <w:snapToGrid/>
                    <w:rPr>
                      <w:snapToGrid w:val="0"/>
                      <w:kern w:val="0"/>
                    </w:rPr>
                  </w:pPr>
                  <w:r>
                    <w:rPr>
                      <w:bCs/>
                      <w:kern w:val="2"/>
                    </w:rPr>
                    <w:t>900-217-08</w:t>
                  </w:r>
                </w:p>
              </w:tc>
              <w:tc>
                <w:tcPr>
                  <w:tcW w:w="1020" w:type="dxa"/>
                  <w:vAlign w:val="center"/>
                </w:tcPr>
                <w:p w14:paraId="702414B7">
                  <w:pPr>
                    <w:pStyle w:val="103"/>
                    <w:widowControl/>
                    <w:adjustRightInd/>
                    <w:snapToGrid/>
                    <w:rPr>
                      <w:bCs/>
                      <w:kern w:val="2"/>
                    </w:rPr>
                  </w:pPr>
                  <w:r>
                    <w:rPr>
                      <w:bCs/>
                      <w:kern w:val="2"/>
                    </w:rPr>
                    <w:t>0.1</w:t>
                  </w:r>
                </w:p>
              </w:tc>
              <w:tc>
                <w:tcPr>
                  <w:tcW w:w="810" w:type="dxa"/>
                  <w:vMerge w:val="restart"/>
                  <w:vAlign w:val="center"/>
                </w:tcPr>
                <w:p w14:paraId="333B95C9">
                  <w:pPr>
                    <w:pStyle w:val="104"/>
                    <w:adjustRightInd w:val="0"/>
                    <w:snapToGrid w:val="0"/>
                    <w:rPr>
                      <w:snapToGrid w:val="0"/>
                      <w:kern w:val="0"/>
                    </w:rPr>
                  </w:pPr>
                  <w:r>
                    <w:rPr>
                      <w:snapToGrid w:val="0"/>
                      <w:kern w:val="0"/>
                    </w:rPr>
                    <w:t>设备维护</w:t>
                  </w:r>
                </w:p>
              </w:tc>
              <w:tc>
                <w:tcPr>
                  <w:tcW w:w="1020" w:type="dxa"/>
                  <w:vAlign w:val="center"/>
                </w:tcPr>
                <w:p w14:paraId="0FEE09AD">
                  <w:pPr>
                    <w:pStyle w:val="104"/>
                    <w:adjustRightInd w:val="0"/>
                    <w:snapToGrid w:val="0"/>
                    <w:rPr>
                      <w:snapToGrid w:val="0"/>
                      <w:kern w:val="0"/>
                    </w:rPr>
                  </w:pPr>
                  <w:r>
                    <w:rPr>
                      <w:snapToGrid w:val="0"/>
                      <w:kern w:val="0"/>
                    </w:rPr>
                    <w:t>液态</w:t>
                  </w:r>
                </w:p>
              </w:tc>
              <w:tc>
                <w:tcPr>
                  <w:tcW w:w="870" w:type="dxa"/>
                  <w:vAlign w:val="center"/>
                </w:tcPr>
                <w:p w14:paraId="39F5FA87">
                  <w:pPr>
                    <w:pStyle w:val="104"/>
                    <w:adjustRightInd w:val="0"/>
                    <w:snapToGrid w:val="0"/>
                    <w:rPr>
                      <w:snapToGrid w:val="0"/>
                      <w:kern w:val="0"/>
                    </w:rPr>
                  </w:pPr>
                  <w:r>
                    <w:rPr>
                      <w:snapToGrid w:val="0"/>
                      <w:kern w:val="0"/>
                    </w:rPr>
                    <w:t>桶装</w:t>
                  </w:r>
                </w:p>
              </w:tc>
              <w:tc>
                <w:tcPr>
                  <w:tcW w:w="1920" w:type="dxa"/>
                  <w:vAlign w:val="center"/>
                </w:tcPr>
                <w:p w14:paraId="2C98EE3A">
                  <w:pPr>
                    <w:pStyle w:val="104"/>
                    <w:adjustRightInd w:val="0"/>
                    <w:snapToGrid w:val="0"/>
                    <w:rPr>
                      <w:snapToGrid w:val="0"/>
                      <w:kern w:val="0"/>
                    </w:rPr>
                  </w:pPr>
                  <w:r>
                    <w:rPr>
                      <w:snapToGrid w:val="0"/>
                      <w:kern w:val="0"/>
                    </w:rPr>
                    <w:t>矿物油</w:t>
                  </w:r>
                </w:p>
              </w:tc>
              <w:tc>
                <w:tcPr>
                  <w:tcW w:w="1065" w:type="dxa"/>
                  <w:vAlign w:val="center"/>
                </w:tcPr>
                <w:p w14:paraId="01F7F11B">
                  <w:pPr>
                    <w:pStyle w:val="104"/>
                    <w:adjustRightInd w:val="0"/>
                    <w:snapToGrid w:val="0"/>
                    <w:rPr>
                      <w:snapToGrid w:val="0"/>
                      <w:kern w:val="0"/>
                    </w:rPr>
                  </w:pPr>
                  <w:r>
                    <w:rPr>
                      <w:snapToGrid w:val="0"/>
                      <w:kern w:val="0"/>
                    </w:rPr>
                    <w:t>矿物油等</w:t>
                  </w:r>
                </w:p>
              </w:tc>
              <w:tc>
                <w:tcPr>
                  <w:tcW w:w="765" w:type="dxa"/>
                  <w:vAlign w:val="center"/>
                </w:tcPr>
                <w:p w14:paraId="1FE9379B">
                  <w:pPr>
                    <w:pStyle w:val="104"/>
                    <w:adjustRightInd w:val="0"/>
                    <w:snapToGrid w:val="0"/>
                    <w:rPr>
                      <w:snapToGrid w:val="0"/>
                      <w:kern w:val="0"/>
                    </w:rPr>
                  </w:pPr>
                  <w:r>
                    <w:rPr>
                      <w:snapToGrid w:val="0"/>
                      <w:kern w:val="0"/>
                    </w:rPr>
                    <w:t>年</w:t>
                  </w:r>
                </w:p>
              </w:tc>
              <w:tc>
                <w:tcPr>
                  <w:tcW w:w="645" w:type="dxa"/>
                  <w:vAlign w:val="center"/>
                </w:tcPr>
                <w:p w14:paraId="510701E3">
                  <w:pPr>
                    <w:pStyle w:val="104"/>
                    <w:adjustRightInd w:val="0"/>
                    <w:snapToGrid w:val="0"/>
                    <w:rPr>
                      <w:snapToGrid w:val="0"/>
                      <w:kern w:val="0"/>
                    </w:rPr>
                  </w:pPr>
                  <w:r>
                    <w:rPr>
                      <w:snapToGrid w:val="0"/>
                      <w:kern w:val="0"/>
                    </w:rPr>
                    <w:t>T,I</w:t>
                  </w:r>
                </w:p>
              </w:tc>
              <w:tc>
                <w:tcPr>
                  <w:tcW w:w="1139" w:type="dxa"/>
                  <w:vMerge w:val="restart"/>
                  <w:vAlign w:val="center"/>
                </w:tcPr>
                <w:p w14:paraId="14E04460">
                  <w:pPr>
                    <w:pStyle w:val="104"/>
                    <w:adjustRightInd w:val="0"/>
                    <w:snapToGrid w:val="0"/>
                    <w:rPr>
                      <w:snapToGrid w:val="0"/>
                      <w:kern w:val="0"/>
                    </w:rPr>
                  </w:pPr>
                  <w:r>
                    <w:rPr>
                      <w:rFonts w:hint="eastAsia"/>
                      <w:snapToGrid w:val="0"/>
                      <w:kern w:val="0"/>
                    </w:rPr>
                    <w:t>分类置</w:t>
                  </w:r>
                  <w:r>
                    <w:rPr>
                      <w:snapToGrid w:val="0"/>
                      <w:kern w:val="0"/>
                    </w:rPr>
                    <w:t>于危废暂存间</w:t>
                  </w:r>
                  <w:r>
                    <w:rPr>
                      <w:rFonts w:hint="eastAsia"/>
                      <w:snapToGrid w:val="0"/>
                      <w:kern w:val="0"/>
                    </w:rPr>
                    <w:t>，定位交由</w:t>
                  </w:r>
                  <w:r>
                    <w:rPr>
                      <w:snapToGrid w:val="0"/>
                      <w:kern w:val="0"/>
                    </w:rPr>
                    <w:t>资质单位处理</w:t>
                  </w:r>
                </w:p>
              </w:tc>
            </w:tr>
            <w:tr w14:paraId="487DA46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164" w:type="dxa"/>
                  <w:vAlign w:val="center"/>
                </w:tcPr>
                <w:p w14:paraId="2A25BFE3">
                  <w:pPr>
                    <w:pStyle w:val="104"/>
                    <w:adjustRightInd w:val="0"/>
                    <w:snapToGrid w:val="0"/>
                  </w:pPr>
                  <w:r>
                    <w:rPr>
                      <w:rFonts w:hint="eastAsia"/>
                    </w:rPr>
                    <w:t>废机油桶</w:t>
                  </w:r>
                </w:p>
              </w:tc>
              <w:tc>
                <w:tcPr>
                  <w:tcW w:w="915" w:type="dxa"/>
                  <w:vAlign w:val="center"/>
                </w:tcPr>
                <w:p w14:paraId="053F3CD0">
                  <w:pPr>
                    <w:widowControl/>
                    <w:jc w:val="center"/>
                    <w:rPr>
                      <w:snapToGrid w:val="0"/>
                      <w:kern w:val="0"/>
                    </w:rPr>
                  </w:pPr>
                  <w:r>
                    <w:rPr>
                      <w:bCs/>
                      <w:szCs w:val="21"/>
                    </w:rPr>
                    <w:t>HW49</w:t>
                  </w:r>
                </w:p>
              </w:tc>
              <w:tc>
                <w:tcPr>
                  <w:tcW w:w="1275" w:type="dxa"/>
                  <w:vAlign w:val="center"/>
                </w:tcPr>
                <w:p w14:paraId="660CA6C4">
                  <w:pPr>
                    <w:widowControl/>
                    <w:jc w:val="center"/>
                    <w:rPr>
                      <w:snapToGrid w:val="0"/>
                      <w:kern w:val="0"/>
                    </w:rPr>
                  </w:pPr>
                  <w:r>
                    <w:rPr>
                      <w:bCs/>
                      <w:szCs w:val="21"/>
                    </w:rPr>
                    <w:t>900-249-08</w:t>
                  </w:r>
                </w:p>
              </w:tc>
              <w:tc>
                <w:tcPr>
                  <w:tcW w:w="1020" w:type="dxa"/>
                  <w:vAlign w:val="center"/>
                </w:tcPr>
                <w:p w14:paraId="0E6697AE">
                  <w:pPr>
                    <w:pStyle w:val="103"/>
                    <w:widowControl/>
                    <w:adjustRightInd/>
                    <w:snapToGrid/>
                  </w:pPr>
                  <w:r>
                    <w:t>0.06</w:t>
                  </w:r>
                </w:p>
              </w:tc>
              <w:tc>
                <w:tcPr>
                  <w:tcW w:w="810" w:type="dxa"/>
                  <w:vMerge w:val="continue"/>
                  <w:vAlign w:val="center"/>
                </w:tcPr>
                <w:p w14:paraId="10D5A5F6">
                  <w:pPr>
                    <w:pStyle w:val="104"/>
                    <w:adjustRightInd w:val="0"/>
                    <w:snapToGrid w:val="0"/>
                    <w:rPr>
                      <w:snapToGrid w:val="0"/>
                      <w:kern w:val="0"/>
                    </w:rPr>
                  </w:pPr>
                </w:p>
              </w:tc>
              <w:tc>
                <w:tcPr>
                  <w:tcW w:w="1020" w:type="dxa"/>
                  <w:vAlign w:val="center"/>
                </w:tcPr>
                <w:p w14:paraId="6F4C873C">
                  <w:pPr>
                    <w:pStyle w:val="104"/>
                    <w:adjustRightInd w:val="0"/>
                    <w:snapToGrid w:val="0"/>
                    <w:rPr>
                      <w:snapToGrid w:val="0"/>
                      <w:kern w:val="0"/>
                    </w:rPr>
                  </w:pPr>
                  <w:r>
                    <w:rPr>
                      <w:snapToGrid w:val="0"/>
                      <w:kern w:val="0"/>
                    </w:rPr>
                    <w:t>固态</w:t>
                  </w:r>
                </w:p>
              </w:tc>
              <w:tc>
                <w:tcPr>
                  <w:tcW w:w="870" w:type="dxa"/>
                  <w:vAlign w:val="center"/>
                </w:tcPr>
                <w:p w14:paraId="65ED03D4">
                  <w:pPr>
                    <w:pStyle w:val="104"/>
                    <w:adjustRightInd w:val="0"/>
                    <w:snapToGrid w:val="0"/>
                    <w:rPr>
                      <w:snapToGrid w:val="0"/>
                      <w:kern w:val="0"/>
                    </w:rPr>
                  </w:pPr>
                  <w:r>
                    <w:rPr>
                      <w:snapToGrid w:val="0"/>
                      <w:kern w:val="0"/>
                    </w:rPr>
                    <w:t>/</w:t>
                  </w:r>
                </w:p>
              </w:tc>
              <w:tc>
                <w:tcPr>
                  <w:tcW w:w="1920" w:type="dxa"/>
                  <w:vAlign w:val="center"/>
                </w:tcPr>
                <w:p w14:paraId="50B8BFBF">
                  <w:pPr>
                    <w:pStyle w:val="104"/>
                    <w:adjustRightInd w:val="0"/>
                    <w:snapToGrid w:val="0"/>
                    <w:rPr>
                      <w:snapToGrid w:val="0"/>
                      <w:kern w:val="0"/>
                    </w:rPr>
                  </w:pPr>
                  <w:r>
                    <w:rPr>
                      <w:snapToGrid w:val="0"/>
                      <w:kern w:val="0"/>
                    </w:rPr>
                    <w:t>矿物油</w:t>
                  </w:r>
                </w:p>
              </w:tc>
              <w:tc>
                <w:tcPr>
                  <w:tcW w:w="1065" w:type="dxa"/>
                  <w:vAlign w:val="center"/>
                </w:tcPr>
                <w:p w14:paraId="5AA0D328">
                  <w:pPr>
                    <w:pStyle w:val="104"/>
                    <w:adjustRightInd w:val="0"/>
                    <w:snapToGrid w:val="0"/>
                    <w:rPr>
                      <w:snapToGrid w:val="0"/>
                      <w:kern w:val="0"/>
                    </w:rPr>
                  </w:pPr>
                  <w:r>
                    <w:rPr>
                      <w:snapToGrid w:val="0"/>
                      <w:kern w:val="0"/>
                    </w:rPr>
                    <w:t>矿物油等</w:t>
                  </w:r>
                </w:p>
              </w:tc>
              <w:tc>
                <w:tcPr>
                  <w:tcW w:w="765" w:type="dxa"/>
                  <w:vAlign w:val="center"/>
                </w:tcPr>
                <w:p w14:paraId="66D19E63">
                  <w:pPr>
                    <w:pStyle w:val="104"/>
                    <w:adjustRightInd w:val="0"/>
                    <w:snapToGrid w:val="0"/>
                    <w:rPr>
                      <w:snapToGrid w:val="0"/>
                      <w:kern w:val="0"/>
                    </w:rPr>
                  </w:pPr>
                  <w:r>
                    <w:rPr>
                      <w:snapToGrid w:val="0"/>
                      <w:kern w:val="0"/>
                    </w:rPr>
                    <w:t>年</w:t>
                  </w:r>
                </w:p>
              </w:tc>
              <w:tc>
                <w:tcPr>
                  <w:tcW w:w="645" w:type="dxa"/>
                  <w:vAlign w:val="center"/>
                </w:tcPr>
                <w:p w14:paraId="12B63BA5">
                  <w:pPr>
                    <w:pStyle w:val="104"/>
                    <w:adjustRightInd w:val="0"/>
                    <w:snapToGrid w:val="0"/>
                    <w:rPr>
                      <w:snapToGrid w:val="0"/>
                      <w:kern w:val="0"/>
                    </w:rPr>
                  </w:pPr>
                  <w:r>
                    <w:rPr>
                      <w:snapToGrid w:val="0"/>
                      <w:kern w:val="0"/>
                    </w:rPr>
                    <w:t>T,I</w:t>
                  </w:r>
                </w:p>
              </w:tc>
              <w:tc>
                <w:tcPr>
                  <w:tcW w:w="1139" w:type="dxa"/>
                  <w:vMerge w:val="continue"/>
                  <w:vAlign w:val="center"/>
                </w:tcPr>
                <w:p w14:paraId="741AF032">
                  <w:pPr>
                    <w:pStyle w:val="104"/>
                    <w:adjustRightInd w:val="0"/>
                    <w:snapToGrid w:val="0"/>
                    <w:rPr>
                      <w:snapToGrid w:val="0"/>
                      <w:kern w:val="0"/>
                    </w:rPr>
                  </w:pPr>
                </w:p>
              </w:tc>
            </w:tr>
            <w:tr w14:paraId="57D8A7D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164" w:type="dxa"/>
                  <w:vAlign w:val="center"/>
                </w:tcPr>
                <w:p w14:paraId="1718CF2C">
                  <w:pPr>
                    <w:pStyle w:val="104"/>
                    <w:adjustRightInd w:val="0"/>
                    <w:snapToGrid w:val="0"/>
                    <w:rPr>
                      <w:snapToGrid w:val="0"/>
                      <w:kern w:val="0"/>
                    </w:rPr>
                  </w:pPr>
                  <w:r>
                    <w:rPr>
                      <w:rFonts w:hint="eastAsia"/>
                    </w:rPr>
                    <w:t>废含油抹布及手套</w:t>
                  </w:r>
                </w:p>
              </w:tc>
              <w:tc>
                <w:tcPr>
                  <w:tcW w:w="915" w:type="dxa"/>
                  <w:vAlign w:val="center"/>
                </w:tcPr>
                <w:p w14:paraId="2DD096F7">
                  <w:pPr>
                    <w:widowControl/>
                    <w:jc w:val="center"/>
                    <w:rPr>
                      <w:snapToGrid w:val="0"/>
                      <w:kern w:val="0"/>
                    </w:rPr>
                  </w:pPr>
                  <w:r>
                    <w:rPr>
                      <w:bCs/>
                      <w:szCs w:val="21"/>
                    </w:rPr>
                    <w:t>HW49</w:t>
                  </w:r>
                </w:p>
              </w:tc>
              <w:tc>
                <w:tcPr>
                  <w:tcW w:w="1275" w:type="dxa"/>
                  <w:vAlign w:val="center"/>
                </w:tcPr>
                <w:p w14:paraId="363C3C40">
                  <w:pPr>
                    <w:widowControl/>
                    <w:jc w:val="center"/>
                    <w:rPr>
                      <w:snapToGrid w:val="0"/>
                      <w:kern w:val="0"/>
                    </w:rPr>
                  </w:pPr>
                  <w:r>
                    <w:rPr>
                      <w:bCs/>
                      <w:szCs w:val="21"/>
                    </w:rPr>
                    <w:t>900-041-49</w:t>
                  </w:r>
                </w:p>
              </w:tc>
              <w:tc>
                <w:tcPr>
                  <w:tcW w:w="1020" w:type="dxa"/>
                  <w:vAlign w:val="center"/>
                </w:tcPr>
                <w:p w14:paraId="3FE037C5">
                  <w:pPr>
                    <w:pStyle w:val="103"/>
                    <w:widowControl/>
                    <w:adjustRightInd/>
                    <w:snapToGrid/>
                  </w:pPr>
                  <w:r>
                    <w:t>0.005</w:t>
                  </w:r>
                </w:p>
              </w:tc>
              <w:tc>
                <w:tcPr>
                  <w:tcW w:w="810" w:type="dxa"/>
                  <w:vMerge w:val="continue"/>
                  <w:vAlign w:val="center"/>
                </w:tcPr>
                <w:p w14:paraId="17C85636">
                  <w:pPr>
                    <w:pStyle w:val="104"/>
                    <w:adjustRightInd w:val="0"/>
                    <w:snapToGrid w:val="0"/>
                    <w:rPr>
                      <w:snapToGrid w:val="0"/>
                      <w:kern w:val="0"/>
                    </w:rPr>
                  </w:pPr>
                </w:p>
              </w:tc>
              <w:tc>
                <w:tcPr>
                  <w:tcW w:w="1020" w:type="dxa"/>
                  <w:vAlign w:val="center"/>
                </w:tcPr>
                <w:p w14:paraId="7BA020B1">
                  <w:pPr>
                    <w:pStyle w:val="104"/>
                    <w:adjustRightInd w:val="0"/>
                    <w:snapToGrid w:val="0"/>
                    <w:rPr>
                      <w:snapToGrid w:val="0"/>
                      <w:kern w:val="0"/>
                    </w:rPr>
                  </w:pPr>
                  <w:r>
                    <w:rPr>
                      <w:snapToGrid w:val="0"/>
                      <w:kern w:val="0"/>
                    </w:rPr>
                    <w:t>固态</w:t>
                  </w:r>
                </w:p>
              </w:tc>
              <w:tc>
                <w:tcPr>
                  <w:tcW w:w="870" w:type="dxa"/>
                  <w:vAlign w:val="center"/>
                </w:tcPr>
                <w:p w14:paraId="491326A7">
                  <w:pPr>
                    <w:pStyle w:val="104"/>
                    <w:adjustRightInd w:val="0"/>
                    <w:snapToGrid w:val="0"/>
                    <w:rPr>
                      <w:snapToGrid w:val="0"/>
                      <w:kern w:val="0"/>
                    </w:rPr>
                  </w:pPr>
                  <w:r>
                    <w:rPr>
                      <w:snapToGrid w:val="0"/>
                      <w:kern w:val="0"/>
                    </w:rPr>
                    <w:t>桶装</w:t>
                  </w:r>
                </w:p>
              </w:tc>
              <w:tc>
                <w:tcPr>
                  <w:tcW w:w="1920" w:type="dxa"/>
                  <w:vAlign w:val="center"/>
                </w:tcPr>
                <w:p w14:paraId="7EBEB459">
                  <w:pPr>
                    <w:pStyle w:val="104"/>
                    <w:adjustRightInd w:val="0"/>
                    <w:snapToGrid w:val="0"/>
                    <w:rPr>
                      <w:snapToGrid w:val="0"/>
                      <w:kern w:val="0"/>
                    </w:rPr>
                  </w:pPr>
                  <w:r>
                    <w:rPr>
                      <w:snapToGrid w:val="0"/>
                      <w:kern w:val="0"/>
                    </w:rPr>
                    <w:t>矿物油</w:t>
                  </w:r>
                </w:p>
              </w:tc>
              <w:tc>
                <w:tcPr>
                  <w:tcW w:w="1065" w:type="dxa"/>
                  <w:vAlign w:val="center"/>
                </w:tcPr>
                <w:p w14:paraId="7519B8CF">
                  <w:pPr>
                    <w:pStyle w:val="104"/>
                    <w:adjustRightInd w:val="0"/>
                    <w:snapToGrid w:val="0"/>
                    <w:rPr>
                      <w:snapToGrid w:val="0"/>
                      <w:kern w:val="0"/>
                    </w:rPr>
                  </w:pPr>
                  <w:r>
                    <w:rPr>
                      <w:snapToGrid w:val="0"/>
                      <w:kern w:val="0"/>
                    </w:rPr>
                    <w:t>矿物油等</w:t>
                  </w:r>
                </w:p>
              </w:tc>
              <w:tc>
                <w:tcPr>
                  <w:tcW w:w="765" w:type="dxa"/>
                  <w:vAlign w:val="center"/>
                </w:tcPr>
                <w:p w14:paraId="76D3CE6A">
                  <w:pPr>
                    <w:pStyle w:val="104"/>
                    <w:adjustRightInd w:val="0"/>
                    <w:snapToGrid w:val="0"/>
                    <w:rPr>
                      <w:snapToGrid w:val="0"/>
                      <w:kern w:val="0"/>
                    </w:rPr>
                  </w:pPr>
                  <w:r>
                    <w:rPr>
                      <w:snapToGrid w:val="0"/>
                      <w:kern w:val="0"/>
                    </w:rPr>
                    <w:t>年</w:t>
                  </w:r>
                </w:p>
              </w:tc>
              <w:tc>
                <w:tcPr>
                  <w:tcW w:w="645" w:type="dxa"/>
                  <w:vAlign w:val="center"/>
                </w:tcPr>
                <w:p w14:paraId="36A2A408">
                  <w:pPr>
                    <w:pStyle w:val="104"/>
                    <w:adjustRightInd w:val="0"/>
                    <w:snapToGrid w:val="0"/>
                    <w:rPr>
                      <w:snapToGrid w:val="0"/>
                      <w:kern w:val="0"/>
                    </w:rPr>
                  </w:pPr>
                  <w:r>
                    <w:rPr>
                      <w:snapToGrid w:val="0"/>
                      <w:kern w:val="0"/>
                    </w:rPr>
                    <w:t>T</w:t>
                  </w:r>
                  <w:r>
                    <w:rPr>
                      <w:rFonts w:hint="eastAsia"/>
                      <w:snapToGrid w:val="0"/>
                      <w:kern w:val="0"/>
                    </w:rPr>
                    <w:t>/In</w:t>
                  </w:r>
                </w:p>
              </w:tc>
              <w:tc>
                <w:tcPr>
                  <w:tcW w:w="1139" w:type="dxa"/>
                  <w:vMerge w:val="continue"/>
                  <w:vAlign w:val="center"/>
                </w:tcPr>
                <w:p w14:paraId="187B9390">
                  <w:pPr>
                    <w:pStyle w:val="104"/>
                    <w:adjustRightInd w:val="0"/>
                    <w:snapToGrid w:val="0"/>
                    <w:rPr>
                      <w:snapToGrid w:val="0"/>
                      <w:kern w:val="0"/>
                    </w:rPr>
                  </w:pPr>
                </w:p>
              </w:tc>
            </w:tr>
            <w:tr w14:paraId="40CE34E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164" w:type="dxa"/>
                  <w:vAlign w:val="center"/>
                </w:tcPr>
                <w:p w14:paraId="6065C2D2">
                  <w:pPr>
                    <w:pStyle w:val="104"/>
                    <w:adjustRightInd w:val="0"/>
                    <w:snapToGrid w:val="0"/>
                    <w:rPr>
                      <w:rFonts w:hint="eastAsia"/>
                    </w:rPr>
                  </w:pPr>
                  <w:r>
                    <w:rPr>
                      <w:rFonts w:hint="eastAsia"/>
                      <w:color w:val="FF0000"/>
                      <w:highlight w:val="none"/>
                    </w:rPr>
                    <w:t>清洗</w:t>
                  </w:r>
                  <w:r>
                    <w:rPr>
                      <w:rFonts w:hint="eastAsia"/>
                      <w:color w:val="FF0000"/>
                      <w:highlight w:val="none"/>
                      <w:lang w:val="en-US" w:eastAsia="zh-CN"/>
                    </w:rPr>
                    <w:t>废水</w:t>
                  </w:r>
                </w:p>
              </w:tc>
              <w:tc>
                <w:tcPr>
                  <w:tcW w:w="915" w:type="dxa"/>
                  <w:shd w:val="clear" w:color="auto" w:fill="auto"/>
                  <w:vAlign w:val="center"/>
                </w:tcPr>
                <w:p w14:paraId="731B4850">
                  <w:pPr>
                    <w:pStyle w:val="103"/>
                    <w:widowControl/>
                    <w:adjustRightInd/>
                    <w:snapToGrid/>
                    <w:rPr>
                      <w:rFonts w:hint="default" w:ascii="Times New Roman" w:hAnsi="Times New Roman" w:eastAsia="宋体" w:cs="Times New Roman"/>
                      <w:color w:val="FF0000"/>
                      <w:kern w:val="18"/>
                      <w:sz w:val="21"/>
                      <w:szCs w:val="21"/>
                      <w:highlight w:val="none"/>
                      <w:lang w:val="en-US" w:eastAsia="zh-CN" w:bidi="ar-SA"/>
                    </w:rPr>
                  </w:pPr>
                  <w:r>
                    <w:rPr>
                      <w:rFonts w:hint="eastAsia" w:ascii="Times New Roman" w:hAnsi="Times New Roman" w:eastAsia="宋体" w:cs="Times New Roman"/>
                      <w:color w:val="FF0000"/>
                      <w:kern w:val="2"/>
                      <w:sz w:val="21"/>
                      <w:szCs w:val="21"/>
                      <w:highlight w:val="none"/>
                      <w:lang w:val="en-US" w:eastAsia="zh-CN" w:bidi="ar-SA"/>
                    </w:rPr>
                    <w:t>HW34</w:t>
                  </w:r>
                </w:p>
              </w:tc>
              <w:tc>
                <w:tcPr>
                  <w:tcW w:w="1275" w:type="dxa"/>
                  <w:shd w:val="clear" w:color="auto" w:fill="auto"/>
                  <w:vAlign w:val="center"/>
                </w:tcPr>
                <w:p w14:paraId="6ECA0118">
                  <w:pPr>
                    <w:widowControl/>
                    <w:jc w:val="center"/>
                    <w:rPr>
                      <w:rFonts w:hint="default" w:ascii="Times New Roman" w:hAnsi="Times New Roman" w:eastAsia="宋体" w:cs="Times New Roman"/>
                      <w:color w:val="FF0000"/>
                      <w:kern w:val="2"/>
                      <w:sz w:val="21"/>
                      <w:szCs w:val="21"/>
                      <w:highlight w:val="none"/>
                      <w:lang w:val="en-US" w:eastAsia="zh-CN" w:bidi="ar-SA"/>
                    </w:rPr>
                  </w:pPr>
                  <w:r>
                    <w:rPr>
                      <w:rFonts w:hint="eastAsia" w:ascii="Times New Roman" w:hAnsi="Times New Roman" w:eastAsia="宋体" w:cs="Times New Roman"/>
                      <w:color w:val="FF0000"/>
                      <w:kern w:val="2"/>
                      <w:sz w:val="21"/>
                      <w:szCs w:val="21"/>
                      <w:highlight w:val="none"/>
                      <w:lang w:val="en-US" w:eastAsia="zh-CN" w:bidi="ar-SA"/>
                    </w:rPr>
                    <w:t>900-000-34</w:t>
                  </w:r>
                </w:p>
              </w:tc>
              <w:tc>
                <w:tcPr>
                  <w:tcW w:w="1020" w:type="dxa"/>
                  <w:vAlign w:val="center"/>
                </w:tcPr>
                <w:p w14:paraId="3FB2D9FC">
                  <w:pPr>
                    <w:pStyle w:val="103"/>
                    <w:widowControl/>
                    <w:adjustRightInd/>
                    <w:snapToGrid/>
                    <w:rPr>
                      <w:rFonts w:hint="default" w:ascii="Times New Roman" w:hAnsi="Times New Roman" w:eastAsia="宋体" w:cs="Times New Roman"/>
                      <w:color w:val="FF0000"/>
                      <w:kern w:val="2"/>
                      <w:sz w:val="21"/>
                      <w:szCs w:val="21"/>
                      <w:highlight w:val="none"/>
                      <w:lang w:val="en-US" w:eastAsia="zh-CN" w:bidi="ar-SA"/>
                    </w:rPr>
                  </w:pPr>
                  <w:r>
                    <w:rPr>
                      <w:rFonts w:hint="eastAsia" w:cs="Times New Roman"/>
                      <w:color w:val="FF0000"/>
                      <w:kern w:val="2"/>
                      <w:sz w:val="21"/>
                      <w:szCs w:val="21"/>
                      <w:highlight w:val="none"/>
                      <w:lang w:val="en-US" w:eastAsia="zh-CN" w:bidi="ar-SA"/>
                    </w:rPr>
                    <w:t>360</w:t>
                  </w:r>
                </w:p>
              </w:tc>
              <w:tc>
                <w:tcPr>
                  <w:tcW w:w="810" w:type="dxa"/>
                  <w:vAlign w:val="center"/>
                </w:tcPr>
                <w:p w14:paraId="147C4683">
                  <w:pPr>
                    <w:pStyle w:val="104"/>
                    <w:adjustRightInd w:val="0"/>
                    <w:snapToGrid w:val="0"/>
                    <w:rPr>
                      <w:rFonts w:hint="eastAsia" w:ascii="Times New Roman" w:hAnsi="Times New Roman" w:eastAsia="宋体" w:cs="Times New Roman"/>
                      <w:color w:val="FF0000"/>
                      <w:kern w:val="2"/>
                      <w:sz w:val="21"/>
                      <w:szCs w:val="21"/>
                      <w:highlight w:val="none"/>
                      <w:lang w:val="en-US" w:eastAsia="zh-CN" w:bidi="ar-SA"/>
                    </w:rPr>
                  </w:pPr>
                  <w:r>
                    <w:rPr>
                      <w:rFonts w:hint="eastAsia" w:ascii="Times New Roman" w:hAnsi="Times New Roman" w:eastAsia="宋体" w:cs="Times New Roman"/>
                      <w:color w:val="FF0000"/>
                      <w:kern w:val="2"/>
                      <w:sz w:val="21"/>
                      <w:szCs w:val="21"/>
                      <w:highlight w:val="none"/>
                      <w:lang w:val="en-US" w:eastAsia="zh-CN" w:bidi="ar-SA"/>
                    </w:rPr>
                    <w:t>原料清洗</w:t>
                  </w:r>
                </w:p>
              </w:tc>
              <w:tc>
                <w:tcPr>
                  <w:tcW w:w="1020" w:type="dxa"/>
                  <w:shd w:val="clear" w:color="auto" w:fill="auto"/>
                  <w:vAlign w:val="center"/>
                </w:tcPr>
                <w:p w14:paraId="262E5BC4">
                  <w:pPr>
                    <w:pStyle w:val="103"/>
                    <w:widowControl/>
                    <w:adjustRightInd/>
                    <w:snapToGrid/>
                    <w:rPr>
                      <w:rFonts w:hint="eastAsia" w:ascii="Times New Roman" w:hAnsi="Times New Roman" w:eastAsia="宋体" w:cs="Times New Roman"/>
                      <w:color w:val="FF0000"/>
                      <w:kern w:val="2"/>
                      <w:sz w:val="21"/>
                      <w:szCs w:val="21"/>
                      <w:highlight w:val="none"/>
                      <w:lang w:val="en-US" w:eastAsia="zh-CN" w:bidi="ar-SA"/>
                    </w:rPr>
                  </w:pPr>
                  <w:r>
                    <w:rPr>
                      <w:rFonts w:hint="eastAsia" w:ascii="Times New Roman" w:hAnsi="Times New Roman" w:eastAsia="宋体" w:cs="Times New Roman"/>
                      <w:color w:val="FF0000"/>
                      <w:kern w:val="2"/>
                      <w:sz w:val="21"/>
                      <w:szCs w:val="21"/>
                      <w:highlight w:val="none"/>
                      <w:lang w:val="en-US" w:eastAsia="zh-CN" w:bidi="ar-SA"/>
                    </w:rPr>
                    <w:t>液态</w:t>
                  </w:r>
                </w:p>
              </w:tc>
              <w:tc>
                <w:tcPr>
                  <w:tcW w:w="870" w:type="dxa"/>
                  <w:shd w:val="clear" w:color="auto" w:fill="auto"/>
                  <w:vAlign w:val="center"/>
                </w:tcPr>
                <w:p w14:paraId="7A3E459F">
                  <w:pPr>
                    <w:pStyle w:val="103"/>
                    <w:widowControl/>
                    <w:adjustRightInd/>
                    <w:snapToGrid/>
                    <w:rPr>
                      <w:rFonts w:hint="eastAsia" w:ascii="Times New Roman" w:hAnsi="Times New Roman" w:eastAsia="宋体" w:cs="Times New Roman"/>
                      <w:color w:val="FF0000"/>
                      <w:kern w:val="2"/>
                      <w:sz w:val="21"/>
                      <w:szCs w:val="21"/>
                      <w:highlight w:val="none"/>
                      <w:lang w:val="en-US" w:eastAsia="zh-CN" w:bidi="ar-SA"/>
                    </w:rPr>
                  </w:pPr>
                  <w:r>
                    <w:rPr>
                      <w:rFonts w:hint="eastAsia" w:ascii="Times New Roman" w:hAnsi="Times New Roman" w:eastAsia="宋体" w:cs="Times New Roman"/>
                      <w:color w:val="FF0000"/>
                      <w:kern w:val="2"/>
                      <w:sz w:val="21"/>
                      <w:szCs w:val="21"/>
                      <w:highlight w:val="none"/>
                      <w:lang w:val="en-US" w:eastAsia="zh-CN" w:bidi="ar-SA"/>
                    </w:rPr>
                    <w:t>桶装</w:t>
                  </w:r>
                </w:p>
              </w:tc>
              <w:tc>
                <w:tcPr>
                  <w:tcW w:w="1920" w:type="dxa"/>
                  <w:vAlign w:val="center"/>
                </w:tcPr>
                <w:p w14:paraId="0CAD0E46">
                  <w:pPr>
                    <w:pStyle w:val="104"/>
                    <w:adjustRightInd w:val="0"/>
                    <w:snapToGrid w:val="0"/>
                    <w:rPr>
                      <w:rFonts w:hint="eastAsia" w:ascii="Times New Roman" w:hAnsi="Times New Roman" w:eastAsia="宋体" w:cs="Times New Roman"/>
                      <w:color w:val="FF0000"/>
                      <w:kern w:val="2"/>
                      <w:sz w:val="21"/>
                      <w:szCs w:val="21"/>
                      <w:highlight w:val="none"/>
                      <w:lang w:val="en-US" w:eastAsia="zh-CN" w:bidi="ar-SA"/>
                    </w:rPr>
                  </w:pPr>
                  <w:r>
                    <w:rPr>
                      <w:rFonts w:hint="eastAsia" w:ascii="Times New Roman" w:hAnsi="Times New Roman" w:eastAsia="宋体" w:cs="Times New Roman"/>
                      <w:color w:val="FF0000"/>
                      <w:kern w:val="2"/>
                      <w:sz w:val="21"/>
                      <w:szCs w:val="21"/>
                      <w:highlight w:val="none"/>
                      <w:lang w:val="en-US" w:eastAsia="zh-CN" w:bidi="ar-SA"/>
                    </w:rPr>
                    <w:t>水、硅粉颗粒、钙盐等可溶性物质</w:t>
                  </w:r>
                </w:p>
              </w:tc>
              <w:tc>
                <w:tcPr>
                  <w:tcW w:w="1065" w:type="dxa"/>
                  <w:vAlign w:val="center"/>
                </w:tcPr>
                <w:p w14:paraId="0BBB58EF">
                  <w:pPr>
                    <w:pStyle w:val="104"/>
                    <w:adjustRightInd w:val="0"/>
                    <w:snapToGrid w:val="0"/>
                    <w:rPr>
                      <w:rFonts w:hint="eastAsia" w:ascii="Times New Roman" w:hAnsi="Times New Roman" w:eastAsia="宋体" w:cs="Times New Roman"/>
                      <w:color w:val="FF0000"/>
                      <w:kern w:val="2"/>
                      <w:sz w:val="21"/>
                      <w:szCs w:val="21"/>
                      <w:highlight w:val="none"/>
                      <w:lang w:val="en-US" w:eastAsia="zh-CN" w:bidi="ar-SA"/>
                    </w:rPr>
                  </w:pPr>
                  <w:r>
                    <w:rPr>
                      <w:rFonts w:hint="eastAsia" w:ascii="Times New Roman" w:hAnsi="Times New Roman" w:eastAsia="宋体" w:cs="Times New Roman"/>
                      <w:color w:val="FF0000"/>
                      <w:kern w:val="2"/>
                      <w:sz w:val="21"/>
                      <w:szCs w:val="21"/>
                      <w:highlight w:val="none"/>
                      <w:lang w:val="en-US" w:eastAsia="zh-CN" w:bidi="ar-SA"/>
                    </w:rPr>
                    <w:t>强碱物质</w:t>
                  </w:r>
                </w:p>
              </w:tc>
              <w:tc>
                <w:tcPr>
                  <w:tcW w:w="765" w:type="dxa"/>
                  <w:shd w:val="clear" w:color="auto" w:fill="auto"/>
                  <w:vAlign w:val="center"/>
                </w:tcPr>
                <w:p w14:paraId="538B3532">
                  <w:pPr>
                    <w:pStyle w:val="104"/>
                    <w:adjustRightInd w:val="0"/>
                    <w:snapToGrid w:val="0"/>
                    <w:rPr>
                      <w:rFonts w:hint="eastAsia" w:ascii="Times New Roman" w:hAnsi="Times New Roman" w:eastAsia="宋体" w:cs="Times New Roman"/>
                      <w:color w:val="FF0000"/>
                      <w:kern w:val="2"/>
                      <w:sz w:val="21"/>
                      <w:szCs w:val="21"/>
                      <w:highlight w:val="none"/>
                      <w:lang w:val="en-US" w:eastAsia="zh-CN" w:bidi="ar-SA"/>
                    </w:rPr>
                  </w:pPr>
                  <w:r>
                    <w:rPr>
                      <w:rFonts w:hint="eastAsia" w:ascii="Times New Roman" w:hAnsi="Times New Roman" w:eastAsia="宋体" w:cs="Times New Roman"/>
                      <w:color w:val="FF0000"/>
                      <w:kern w:val="2"/>
                      <w:sz w:val="21"/>
                      <w:szCs w:val="21"/>
                      <w:highlight w:val="none"/>
                      <w:lang w:val="en-US" w:eastAsia="zh-CN" w:bidi="ar-SA"/>
                    </w:rPr>
                    <w:t>年</w:t>
                  </w:r>
                </w:p>
              </w:tc>
              <w:tc>
                <w:tcPr>
                  <w:tcW w:w="645" w:type="dxa"/>
                  <w:shd w:val="clear" w:color="auto" w:fill="auto"/>
                  <w:vAlign w:val="center"/>
                </w:tcPr>
                <w:p w14:paraId="527AB60A">
                  <w:pPr>
                    <w:pStyle w:val="104"/>
                    <w:adjustRightInd w:val="0"/>
                    <w:snapToGrid w:val="0"/>
                    <w:rPr>
                      <w:rFonts w:hint="eastAsia" w:ascii="Times New Roman" w:hAnsi="Times New Roman" w:eastAsia="宋体" w:cs="Times New Roman"/>
                      <w:color w:val="FF0000"/>
                      <w:kern w:val="2"/>
                      <w:sz w:val="21"/>
                      <w:szCs w:val="21"/>
                      <w:highlight w:val="none"/>
                      <w:lang w:val="en-US" w:eastAsia="zh-CN" w:bidi="ar-SA"/>
                    </w:rPr>
                  </w:pPr>
                  <w:r>
                    <w:rPr>
                      <w:rFonts w:hint="eastAsia" w:ascii="Times New Roman" w:hAnsi="Times New Roman" w:eastAsia="宋体" w:cs="Times New Roman"/>
                      <w:color w:val="FF0000"/>
                      <w:kern w:val="2"/>
                      <w:sz w:val="21"/>
                      <w:szCs w:val="21"/>
                      <w:highlight w:val="none"/>
                      <w:lang w:val="en-US" w:eastAsia="zh-CN" w:bidi="ar-SA"/>
                    </w:rPr>
                    <w:t>C</w:t>
                  </w:r>
                </w:p>
              </w:tc>
              <w:tc>
                <w:tcPr>
                  <w:tcW w:w="1139" w:type="dxa"/>
                  <w:vMerge w:val="continue"/>
                  <w:vAlign w:val="center"/>
                </w:tcPr>
                <w:p w14:paraId="6F76B0C6">
                  <w:pPr>
                    <w:pStyle w:val="104"/>
                    <w:adjustRightInd w:val="0"/>
                    <w:snapToGrid w:val="0"/>
                    <w:rPr>
                      <w:snapToGrid w:val="0"/>
                      <w:kern w:val="0"/>
                    </w:rPr>
                  </w:pPr>
                </w:p>
              </w:tc>
            </w:tr>
            <w:tr w14:paraId="78BDE93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164" w:type="dxa"/>
                  <w:vAlign w:val="center"/>
                </w:tcPr>
                <w:p w14:paraId="2DAAF915">
                  <w:pPr>
                    <w:pStyle w:val="104"/>
                    <w:adjustRightInd w:val="0"/>
                    <w:snapToGrid w:val="0"/>
                    <w:rPr>
                      <w:snapToGrid w:val="0"/>
                      <w:kern w:val="0"/>
                    </w:rPr>
                  </w:pPr>
                  <w:r>
                    <w:rPr>
                      <w:rFonts w:hint="eastAsia"/>
                      <w:snapToGrid w:val="0"/>
                      <w:kern w:val="0"/>
                    </w:rPr>
                    <w:t>合计</w:t>
                  </w:r>
                </w:p>
              </w:tc>
              <w:tc>
                <w:tcPr>
                  <w:tcW w:w="915" w:type="dxa"/>
                  <w:vAlign w:val="center"/>
                </w:tcPr>
                <w:p w14:paraId="132273A6">
                  <w:pPr>
                    <w:adjustRightInd w:val="0"/>
                    <w:snapToGrid w:val="0"/>
                    <w:jc w:val="center"/>
                    <w:textAlignment w:val="baseline"/>
                    <w:rPr>
                      <w:snapToGrid w:val="0"/>
                      <w:kern w:val="0"/>
                    </w:rPr>
                  </w:pPr>
                  <w:r>
                    <w:rPr>
                      <w:b/>
                      <w:bCs/>
                      <w:kern w:val="0"/>
                      <w:szCs w:val="20"/>
                    </w:rPr>
                    <w:t>/</w:t>
                  </w:r>
                </w:p>
              </w:tc>
              <w:tc>
                <w:tcPr>
                  <w:tcW w:w="1275" w:type="dxa"/>
                  <w:vAlign w:val="center"/>
                </w:tcPr>
                <w:p w14:paraId="2BBB52B1">
                  <w:pPr>
                    <w:adjustRightInd w:val="0"/>
                    <w:snapToGrid w:val="0"/>
                    <w:jc w:val="center"/>
                    <w:textAlignment w:val="baseline"/>
                    <w:rPr>
                      <w:snapToGrid w:val="0"/>
                      <w:kern w:val="0"/>
                    </w:rPr>
                  </w:pPr>
                  <w:r>
                    <w:rPr>
                      <w:b/>
                      <w:bCs/>
                      <w:kern w:val="0"/>
                      <w:szCs w:val="20"/>
                    </w:rPr>
                    <w:t>/</w:t>
                  </w:r>
                </w:p>
              </w:tc>
              <w:tc>
                <w:tcPr>
                  <w:tcW w:w="1020" w:type="dxa"/>
                  <w:vAlign w:val="center"/>
                </w:tcPr>
                <w:p w14:paraId="4C600A4B">
                  <w:pPr>
                    <w:pStyle w:val="104"/>
                    <w:adjustRightInd w:val="0"/>
                    <w:snapToGrid w:val="0"/>
                    <w:rPr>
                      <w:snapToGrid w:val="0"/>
                      <w:kern w:val="0"/>
                    </w:rPr>
                  </w:pPr>
                  <w:r>
                    <w:rPr>
                      <w:rFonts w:hint="eastAsia"/>
                      <w:snapToGrid w:val="0"/>
                      <w:kern w:val="0"/>
                      <w:lang w:val="en-US" w:eastAsia="zh-CN"/>
                    </w:rPr>
                    <w:t>360</w:t>
                  </w:r>
                  <w:r>
                    <w:rPr>
                      <w:snapToGrid w:val="0"/>
                      <w:kern w:val="0"/>
                    </w:rPr>
                    <w:t>.165</w:t>
                  </w:r>
                </w:p>
              </w:tc>
              <w:tc>
                <w:tcPr>
                  <w:tcW w:w="810" w:type="dxa"/>
                  <w:vAlign w:val="center"/>
                </w:tcPr>
                <w:p w14:paraId="1B77CFB7">
                  <w:pPr>
                    <w:adjustRightInd w:val="0"/>
                    <w:snapToGrid w:val="0"/>
                    <w:jc w:val="center"/>
                    <w:textAlignment w:val="baseline"/>
                    <w:rPr>
                      <w:snapToGrid w:val="0"/>
                      <w:kern w:val="0"/>
                    </w:rPr>
                  </w:pPr>
                  <w:r>
                    <w:rPr>
                      <w:b/>
                      <w:bCs/>
                      <w:kern w:val="0"/>
                      <w:szCs w:val="20"/>
                    </w:rPr>
                    <w:t>/</w:t>
                  </w:r>
                </w:p>
              </w:tc>
              <w:tc>
                <w:tcPr>
                  <w:tcW w:w="1020" w:type="dxa"/>
                  <w:vAlign w:val="center"/>
                </w:tcPr>
                <w:p w14:paraId="5E686B9B">
                  <w:pPr>
                    <w:adjustRightInd w:val="0"/>
                    <w:snapToGrid w:val="0"/>
                    <w:jc w:val="center"/>
                    <w:textAlignment w:val="baseline"/>
                    <w:rPr>
                      <w:snapToGrid w:val="0"/>
                      <w:kern w:val="0"/>
                    </w:rPr>
                  </w:pPr>
                  <w:r>
                    <w:rPr>
                      <w:b/>
                      <w:bCs/>
                      <w:kern w:val="0"/>
                      <w:szCs w:val="20"/>
                    </w:rPr>
                    <w:t>/</w:t>
                  </w:r>
                </w:p>
              </w:tc>
              <w:tc>
                <w:tcPr>
                  <w:tcW w:w="870" w:type="dxa"/>
                  <w:vAlign w:val="center"/>
                </w:tcPr>
                <w:p w14:paraId="66F50820">
                  <w:pPr>
                    <w:adjustRightInd w:val="0"/>
                    <w:snapToGrid w:val="0"/>
                    <w:jc w:val="center"/>
                    <w:textAlignment w:val="baseline"/>
                    <w:rPr>
                      <w:b/>
                      <w:bCs/>
                      <w:kern w:val="0"/>
                      <w:szCs w:val="20"/>
                    </w:rPr>
                  </w:pPr>
                </w:p>
              </w:tc>
              <w:tc>
                <w:tcPr>
                  <w:tcW w:w="1920" w:type="dxa"/>
                  <w:vAlign w:val="center"/>
                </w:tcPr>
                <w:p w14:paraId="6145A643">
                  <w:pPr>
                    <w:adjustRightInd w:val="0"/>
                    <w:snapToGrid w:val="0"/>
                    <w:jc w:val="center"/>
                    <w:textAlignment w:val="baseline"/>
                    <w:rPr>
                      <w:snapToGrid w:val="0"/>
                      <w:kern w:val="0"/>
                    </w:rPr>
                  </w:pPr>
                  <w:r>
                    <w:rPr>
                      <w:b/>
                      <w:bCs/>
                      <w:kern w:val="0"/>
                      <w:szCs w:val="20"/>
                    </w:rPr>
                    <w:t>/</w:t>
                  </w:r>
                </w:p>
              </w:tc>
              <w:tc>
                <w:tcPr>
                  <w:tcW w:w="1065" w:type="dxa"/>
                  <w:vAlign w:val="center"/>
                </w:tcPr>
                <w:p w14:paraId="48085518">
                  <w:pPr>
                    <w:adjustRightInd w:val="0"/>
                    <w:snapToGrid w:val="0"/>
                    <w:jc w:val="center"/>
                    <w:textAlignment w:val="baseline"/>
                    <w:rPr>
                      <w:b/>
                      <w:bCs/>
                      <w:kern w:val="0"/>
                      <w:szCs w:val="20"/>
                    </w:rPr>
                  </w:pPr>
                  <w:r>
                    <w:rPr>
                      <w:b/>
                      <w:bCs/>
                      <w:kern w:val="0"/>
                      <w:szCs w:val="20"/>
                    </w:rPr>
                    <w:t>/</w:t>
                  </w:r>
                </w:p>
              </w:tc>
              <w:tc>
                <w:tcPr>
                  <w:tcW w:w="765" w:type="dxa"/>
                  <w:vAlign w:val="center"/>
                </w:tcPr>
                <w:p w14:paraId="02B5641F">
                  <w:pPr>
                    <w:adjustRightInd w:val="0"/>
                    <w:snapToGrid w:val="0"/>
                    <w:jc w:val="center"/>
                    <w:textAlignment w:val="baseline"/>
                    <w:rPr>
                      <w:snapToGrid w:val="0"/>
                      <w:kern w:val="0"/>
                    </w:rPr>
                  </w:pPr>
                  <w:r>
                    <w:rPr>
                      <w:b/>
                      <w:bCs/>
                      <w:kern w:val="0"/>
                      <w:szCs w:val="20"/>
                    </w:rPr>
                    <w:t>/</w:t>
                  </w:r>
                </w:p>
              </w:tc>
              <w:tc>
                <w:tcPr>
                  <w:tcW w:w="645" w:type="dxa"/>
                  <w:vAlign w:val="center"/>
                </w:tcPr>
                <w:p w14:paraId="03CEAA0B">
                  <w:pPr>
                    <w:adjustRightInd w:val="0"/>
                    <w:snapToGrid w:val="0"/>
                    <w:jc w:val="center"/>
                    <w:textAlignment w:val="baseline"/>
                    <w:rPr>
                      <w:snapToGrid w:val="0"/>
                      <w:kern w:val="0"/>
                    </w:rPr>
                  </w:pPr>
                  <w:r>
                    <w:rPr>
                      <w:b/>
                      <w:bCs/>
                      <w:kern w:val="0"/>
                      <w:szCs w:val="20"/>
                    </w:rPr>
                    <w:t>/</w:t>
                  </w:r>
                </w:p>
              </w:tc>
              <w:tc>
                <w:tcPr>
                  <w:tcW w:w="1139" w:type="dxa"/>
                  <w:vMerge w:val="continue"/>
                  <w:vAlign w:val="center"/>
                </w:tcPr>
                <w:p w14:paraId="2A5E24FE">
                  <w:pPr>
                    <w:pStyle w:val="104"/>
                    <w:adjustRightInd w:val="0"/>
                    <w:snapToGrid w:val="0"/>
                    <w:rPr>
                      <w:snapToGrid w:val="0"/>
                      <w:kern w:val="0"/>
                    </w:rPr>
                  </w:pPr>
                </w:p>
              </w:tc>
            </w:tr>
          </w:tbl>
          <w:p w14:paraId="55BF80FF"/>
        </w:tc>
      </w:tr>
    </w:tbl>
    <w:p w14:paraId="3011095A">
      <w:pPr>
        <w:pStyle w:val="35"/>
        <w:rPr>
          <w:rFonts w:hint="default"/>
          <w:color w:val="auto"/>
        </w:rPr>
        <w:sectPr>
          <w:pgSz w:w="16838" w:h="11906" w:orient="landscape"/>
          <w:pgMar w:top="1417" w:right="1417" w:bottom="1417" w:left="1417" w:header="851" w:footer="850" w:gutter="0"/>
          <w:cols w:space="720" w:num="1"/>
          <w:docGrid w:linePitch="312" w:charSpace="0"/>
        </w:sectPr>
      </w:pPr>
    </w:p>
    <w:tbl>
      <w:tblPr>
        <w:tblStyle w:val="29"/>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75"/>
        <w:gridCol w:w="8413"/>
      </w:tblGrid>
      <w:tr w14:paraId="02975A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805" w:hRule="atLeast"/>
        </w:trPr>
        <w:tc>
          <w:tcPr>
            <w:tcW w:w="471" w:type="pct"/>
          </w:tcPr>
          <w:p w14:paraId="18A0892E"/>
        </w:tc>
        <w:tc>
          <w:tcPr>
            <w:tcW w:w="4528" w:type="pct"/>
          </w:tcPr>
          <w:p w14:paraId="61BB6820">
            <w:pPr>
              <w:widowControl/>
              <w:spacing w:line="360" w:lineRule="auto"/>
              <w:ind w:firstLine="480" w:firstLineChars="200"/>
              <w:rPr>
                <w:bCs/>
                <w:sz w:val="24"/>
              </w:rPr>
            </w:pPr>
            <w:r>
              <w:rPr>
                <w:rFonts w:hint="eastAsia"/>
                <w:bCs/>
                <w:sz w:val="24"/>
              </w:rPr>
              <w:t>（2）固体废物防治措施及环境管理要求</w:t>
            </w:r>
          </w:p>
          <w:p w14:paraId="6D96793A">
            <w:pPr>
              <w:pStyle w:val="101"/>
              <w:ind w:firstLine="480"/>
              <w:rPr>
                <w:rFonts w:cs="Times New Roman"/>
              </w:rPr>
            </w:pPr>
            <w:r>
              <w:rPr>
                <w:rFonts w:cs="Times New Roman"/>
              </w:rPr>
              <w:t>1）一般</w:t>
            </w:r>
            <w:ins w:id="182" w:author="WPS_1337820279" w:date="2025-08-06T16:57:10Z">
              <w:r>
                <w:rPr>
                  <w:rFonts w:hint="eastAsia" w:cs="Times New Roman"/>
                  <w:lang w:val="en-US" w:eastAsia="zh-CN"/>
                </w:rPr>
                <w:t>工业</w:t>
              </w:r>
            </w:ins>
            <w:r>
              <w:rPr>
                <w:rFonts w:cs="Times New Roman"/>
              </w:rPr>
              <w:t>固体废物</w:t>
            </w:r>
          </w:p>
          <w:p w14:paraId="40B58B99">
            <w:pPr>
              <w:widowControl/>
              <w:autoSpaceDN w:val="0"/>
              <w:adjustRightInd w:val="0"/>
              <w:snapToGrid w:val="0"/>
              <w:spacing w:line="360" w:lineRule="auto"/>
              <w:ind w:firstLine="480" w:firstLineChars="200"/>
              <w:textAlignment w:val="baseline"/>
              <w:rPr>
                <w:sz w:val="24"/>
              </w:rPr>
            </w:pPr>
            <w:r>
              <w:rPr>
                <w:sz w:val="24"/>
              </w:rPr>
              <w:t>项目在厂房</w:t>
            </w:r>
            <w:r>
              <w:rPr>
                <w:rFonts w:hint="eastAsia"/>
                <w:sz w:val="24"/>
              </w:rPr>
              <w:t>内</w:t>
            </w:r>
            <w:r>
              <w:rPr>
                <w:sz w:val="24"/>
              </w:rPr>
              <w:t>建设1间一般固废暂存间（占地面积</w:t>
            </w:r>
            <w:r>
              <w:rPr>
                <w:rFonts w:hint="eastAsia"/>
                <w:sz w:val="24"/>
              </w:rPr>
              <w:t>10</w:t>
            </w:r>
            <w:r>
              <w:rPr>
                <w:sz w:val="24"/>
              </w:rPr>
              <w:t>m</w:t>
            </w:r>
            <w:r>
              <w:rPr>
                <w:sz w:val="24"/>
                <w:vertAlign w:val="superscript"/>
              </w:rPr>
              <w:t>2</w:t>
            </w:r>
            <w:r>
              <w:rPr>
                <w:sz w:val="24"/>
              </w:rPr>
              <w:t>）</w:t>
            </w:r>
            <w:r>
              <w:rPr>
                <w:rFonts w:hint="eastAsia"/>
                <w:sz w:val="24"/>
              </w:rPr>
              <w:t>，</w:t>
            </w:r>
            <w:r>
              <w:rPr>
                <w:sz w:val="24"/>
              </w:rPr>
              <w:t>根据《中华人民共和国固体废物污染环境防治法》要求，一般固废暂存间应按照《一般工业固体废物贮存和填埋污染控制标准》</w:t>
            </w:r>
            <w:r>
              <w:rPr>
                <w:rFonts w:hint="eastAsia"/>
                <w:sz w:val="24"/>
              </w:rPr>
              <w:t>（</w:t>
            </w:r>
            <w:r>
              <w:rPr>
                <w:sz w:val="24"/>
              </w:rPr>
              <w:t>GB18599-2020</w:t>
            </w:r>
            <w:r>
              <w:rPr>
                <w:rFonts w:hint="eastAsia"/>
                <w:sz w:val="24"/>
              </w:rPr>
              <w:t>）</w:t>
            </w:r>
            <w:r>
              <w:rPr>
                <w:sz w:val="24"/>
              </w:rPr>
              <w:t>中相应规定，采取防渗漏、防雨淋、防扬尘等三防措施，对地面进行水泥硬化，项目运营期一般固废处置时，尽可能采用减量化、资源化利用措施。</w:t>
            </w:r>
          </w:p>
          <w:p w14:paraId="0FB94B38">
            <w:pPr>
              <w:widowControl/>
              <w:autoSpaceDN w:val="0"/>
              <w:adjustRightInd w:val="0"/>
              <w:snapToGrid w:val="0"/>
              <w:spacing w:line="360" w:lineRule="auto"/>
              <w:ind w:firstLine="480" w:firstLineChars="200"/>
              <w:textAlignment w:val="baseline"/>
              <w:rPr>
                <w:sz w:val="24"/>
              </w:rPr>
            </w:pPr>
            <w:r>
              <w:rPr>
                <w:sz w:val="24"/>
              </w:rPr>
              <w:t>一般固废的处置方法与途径：</w:t>
            </w:r>
          </w:p>
          <w:p w14:paraId="528766A1">
            <w:pPr>
              <w:widowControl/>
              <w:autoSpaceDN w:val="0"/>
              <w:adjustRightInd w:val="0"/>
              <w:snapToGrid w:val="0"/>
              <w:spacing w:line="360" w:lineRule="auto"/>
              <w:ind w:firstLine="480" w:firstLineChars="200"/>
              <w:textAlignment w:val="baseline"/>
              <w:rPr>
                <w:sz w:val="24"/>
              </w:rPr>
            </w:pPr>
            <w:r>
              <w:rPr>
                <w:rFonts w:hint="eastAsia"/>
                <w:sz w:val="24"/>
              </w:rPr>
              <w:t>①</w:t>
            </w:r>
            <w:r>
              <w:rPr>
                <w:sz w:val="24"/>
              </w:rPr>
              <w:t>对固体废物实行从产生、收集、运输、贮存直至最终处理实行全过程管理，加强固体废物运输过程的事故风险防范，按照有关法律、法规的要求，对固体废弃物全过程管理。</w:t>
            </w:r>
          </w:p>
          <w:p w14:paraId="2F790CAD">
            <w:pPr>
              <w:widowControl/>
              <w:autoSpaceDN w:val="0"/>
              <w:adjustRightInd w:val="0"/>
              <w:snapToGrid w:val="0"/>
              <w:spacing w:line="360" w:lineRule="auto"/>
              <w:ind w:firstLine="480" w:firstLineChars="200"/>
              <w:textAlignment w:val="baseline"/>
              <w:rPr>
                <w:sz w:val="24"/>
              </w:rPr>
            </w:pPr>
            <w:r>
              <w:rPr>
                <w:rFonts w:hint="eastAsia"/>
                <w:sz w:val="24"/>
              </w:rPr>
              <w:t>②</w:t>
            </w:r>
            <w:r>
              <w:rPr>
                <w:sz w:val="24"/>
              </w:rPr>
              <w:t>加强固体废物规范化管理，固体废物分类定点堆放，堆放场所远离办公区和周围环境敏感点。为了减少雨水侵蚀造成的二次污染，临时堆放场地要加盖顶棚。</w:t>
            </w:r>
          </w:p>
          <w:p w14:paraId="51E808B0">
            <w:pPr>
              <w:widowControl/>
              <w:autoSpaceDN w:val="0"/>
              <w:adjustRightInd w:val="0"/>
              <w:snapToGrid w:val="0"/>
              <w:spacing w:line="360" w:lineRule="auto"/>
              <w:ind w:firstLine="480" w:firstLineChars="200"/>
              <w:textAlignment w:val="baseline"/>
              <w:rPr>
                <w:sz w:val="24"/>
              </w:rPr>
            </w:pPr>
            <w:r>
              <w:rPr>
                <w:rFonts w:hint="eastAsia"/>
                <w:sz w:val="24"/>
              </w:rPr>
              <w:t>③</w:t>
            </w:r>
            <w:r>
              <w:rPr>
                <w:sz w:val="24"/>
              </w:rPr>
              <w:t>生活垃圾及时清运，避免产生二次污染。</w:t>
            </w:r>
          </w:p>
          <w:p w14:paraId="4DA2187C">
            <w:pPr>
              <w:pStyle w:val="101"/>
              <w:ind w:firstLine="480"/>
              <w:rPr>
                <w:rFonts w:cs="Times New Roman"/>
              </w:rPr>
            </w:pPr>
            <w:r>
              <w:rPr>
                <w:rFonts w:cs="Times New Roman"/>
              </w:rPr>
              <w:t>2）危险废物</w:t>
            </w:r>
          </w:p>
          <w:p w14:paraId="5E923100">
            <w:pPr>
              <w:pStyle w:val="101"/>
              <w:ind w:firstLine="480"/>
              <w:rPr>
                <w:rFonts w:cs="Times New Roman"/>
              </w:rPr>
            </w:pPr>
            <w:r>
              <w:rPr>
                <w:rFonts w:cs="Times New Roman"/>
              </w:rPr>
              <w:t>根据《国家危险废物名录》</w:t>
            </w:r>
            <w:r>
              <w:rPr>
                <w:rFonts w:hint="eastAsia" w:cs="Times New Roman"/>
              </w:rPr>
              <w:t>（2025年版）</w:t>
            </w:r>
            <w:r>
              <w:rPr>
                <w:rFonts w:cs="Times New Roman"/>
              </w:rPr>
              <w:t>规定，本项目产生的危险废物，应按要求交由有资质单位处理。交由有资质单位处理前，危险废物的存储应单独设置一间存放室。各类危废分区存放，禁止将不相容的危废在同一容器内混装，装载液体、半固体危废容器内必须留有足够空间，容器顶部与液体表面保留100mm以上的空间，装载危险废物的容器上必须粘贴符合《</w:t>
            </w:r>
            <w:r>
              <w:rPr>
                <w:rFonts w:hint="eastAsia" w:cs="Times New Roman"/>
              </w:rPr>
              <w:t>危险废物贮存污染控制标准</w:t>
            </w:r>
            <w:r>
              <w:rPr>
                <w:rFonts w:cs="Times New Roman"/>
              </w:rPr>
              <w:t>》</w:t>
            </w:r>
            <w:ins w:id="183" w:author="WPS_1337820279" w:date="2025-08-06T16:57:39Z">
              <w:r>
                <w:rPr>
                  <w:rFonts w:hint="eastAsia" w:cs="Times New Roman"/>
                  <w:lang w:eastAsia="zh-CN"/>
                </w:rPr>
                <w:t>（</w:t>
              </w:r>
            </w:ins>
            <w:r>
              <w:rPr>
                <w:rFonts w:cs="Times New Roman"/>
              </w:rPr>
              <w:t>GB18597-2023</w:t>
            </w:r>
            <w:ins w:id="184" w:author="WPS_1337820279" w:date="2025-08-06T16:57:46Z">
              <w:r>
                <w:rPr>
                  <w:rFonts w:hint="eastAsia" w:cs="Times New Roman"/>
                  <w:lang w:eastAsia="zh-CN"/>
                </w:rPr>
                <w:t>）</w:t>
              </w:r>
            </w:ins>
            <w:r>
              <w:rPr>
                <w:rFonts w:cs="Times New Roman"/>
              </w:rPr>
              <w:t>附录A所示的标签；</w:t>
            </w:r>
            <w:r>
              <w:rPr>
                <w:rFonts w:hint="eastAsia" w:cs="Times New Roman"/>
              </w:rPr>
              <w:t>危废暂存间</w:t>
            </w:r>
            <w:r>
              <w:rPr>
                <w:rFonts w:cs="Times New Roman"/>
              </w:rPr>
              <w:t>要做好防风、防雨、防晒工作。并制定好固体废物特别是危险废物转移运输途中的污染防范及事故应急措施。</w:t>
            </w:r>
          </w:p>
          <w:p w14:paraId="296EB2AE">
            <w:pPr>
              <w:pStyle w:val="101"/>
              <w:ind w:firstLine="480"/>
              <w:rPr>
                <w:rFonts w:hint="eastAsia" w:ascii="Times New Roman" w:hAnsi="Times New Roman" w:eastAsia="宋体" w:cs="宋体"/>
                <w:color w:val="FF0000"/>
              </w:rPr>
            </w:pPr>
            <w:r>
              <w:rPr>
                <w:rFonts w:cs="Times New Roman"/>
                <w:color w:val="FF0000"/>
              </w:rPr>
              <w:t>项目危险废物主要为</w:t>
            </w:r>
            <w:r>
              <w:rPr>
                <w:rFonts w:hint="eastAsia"/>
                <w:color w:val="FF0000"/>
              </w:rPr>
              <w:t>废机油、废机油桶、废含油抹布及手套</w:t>
            </w:r>
            <w:r>
              <w:rPr>
                <w:rFonts w:cs="Times New Roman"/>
                <w:color w:val="FF0000"/>
              </w:rPr>
              <w:t>等总计为</w:t>
            </w:r>
            <w:r>
              <w:rPr>
                <w:color w:val="FF0000"/>
              </w:rPr>
              <w:t>0.</w:t>
            </w:r>
            <w:r>
              <w:rPr>
                <w:rFonts w:hint="eastAsia"/>
                <w:color w:val="FF0000"/>
              </w:rPr>
              <w:t>165</w:t>
            </w:r>
            <w:r>
              <w:rPr>
                <w:rFonts w:cs="Times New Roman"/>
                <w:color w:val="FF0000"/>
              </w:rPr>
              <w:t>t/a，</w:t>
            </w:r>
            <w:r>
              <w:rPr>
                <w:rFonts w:hint="eastAsia" w:cs="Times New Roman"/>
                <w:color w:val="FF0000"/>
              </w:rPr>
              <w:t>每年</w:t>
            </w:r>
            <w:r>
              <w:rPr>
                <w:rFonts w:cs="Times New Roman"/>
                <w:color w:val="FF0000"/>
              </w:rPr>
              <w:t>转运一次</w:t>
            </w:r>
            <w:r>
              <w:rPr>
                <w:rFonts w:hint="eastAsia" w:ascii="Times New Roman" w:hAnsi="Times New Roman" w:eastAsia="宋体" w:cs="宋体"/>
                <w:color w:val="FF0000"/>
              </w:rPr>
              <w:t>。清洗废水每</w:t>
            </w:r>
            <w:r>
              <w:rPr>
                <w:rFonts w:hint="eastAsia" w:cs="宋体"/>
                <w:color w:val="FF0000"/>
                <w:lang w:val="en-US" w:eastAsia="zh-CN"/>
              </w:rPr>
              <w:t>三个月</w:t>
            </w:r>
            <w:r>
              <w:rPr>
                <w:rFonts w:hint="eastAsia" w:ascii="Times New Roman" w:hAnsi="Times New Roman" w:eastAsia="宋体" w:cs="宋体"/>
                <w:color w:val="FF0000"/>
              </w:rPr>
              <w:t>更换一次，</w:t>
            </w:r>
            <w:r>
              <w:rPr>
                <w:rFonts w:hint="eastAsia" w:cs="宋体"/>
                <w:color w:val="FF0000"/>
                <w:lang w:val="en-US" w:eastAsia="zh-CN"/>
              </w:rPr>
              <w:t>单次</w:t>
            </w:r>
            <w:r>
              <w:rPr>
                <w:rFonts w:hint="eastAsia" w:ascii="Times New Roman" w:hAnsi="Times New Roman" w:eastAsia="宋体" w:cs="宋体"/>
                <w:color w:val="FF0000"/>
              </w:rPr>
              <w:t>产生量</w:t>
            </w:r>
            <w:r>
              <w:rPr>
                <w:rFonts w:hint="eastAsia" w:ascii="Times New Roman" w:hAnsi="Times New Roman" w:eastAsia="宋体" w:cs="宋体"/>
                <w:color w:val="FF0000"/>
                <w:lang w:val="en-US" w:eastAsia="zh-CN"/>
              </w:rPr>
              <w:t>约</w:t>
            </w:r>
            <w:r>
              <w:rPr>
                <w:rFonts w:hint="eastAsia" w:ascii="Times New Roman" w:hAnsi="Times New Roman" w:eastAsia="宋体" w:cs="宋体"/>
                <w:color w:val="FF0000"/>
              </w:rPr>
              <w:t>为90</w:t>
            </w:r>
            <w:r>
              <w:rPr>
                <w:rFonts w:hint="eastAsia" w:ascii="Times New Roman" w:hAnsi="Times New Roman" w:eastAsia="宋体" w:cs="宋体"/>
                <w:color w:val="FF0000"/>
                <w:lang w:val="en-US" w:eastAsia="zh-CN"/>
              </w:rPr>
              <w:t>m</w:t>
            </w:r>
            <w:r>
              <w:rPr>
                <w:rFonts w:hint="eastAsia" w:ascii="Times New Roman" w:hAnsi="Times New Roman" w:eastAsia="宋体" w:cs="宋体"/>
                <w:color w:val="FF0000"/>
                <w:vertAlign w:val="superscript"/>
                <w:lang w:val="en-US" w:eastAsia="zh-CN"/>
              </w:rPr>
              <w:t>3</w:t>
            </w:r>
            <w:r>
              <w:rPr>
                <w:rFonts w:hint="eastAsia" w:ascii="Times New Roman" w:hAnsi="Times New Roman" w:eastAsia="宋体" w:cs="宋体"/>
                <w:color w:val="FF0000"/>
              </w:rPr>
              <w:t>/a</w:t>
            </w:r>
            <w:r>
              <w:rPr>
                <w:rFonts w:cs="Times New Roman"/>
                <w:color w:val="FF0000"/>
              </w:rPr>
              <w:t>。项目拟在厂房</w:t>
            </w:r>
            <w:r>
              <w:rPr>
                <w:rFonts w:hint="eastAsia" w:cs="Times New Roman"/>
                <w:color w:val="FF0000"/>
              </w:rPr>
              <w:t>内</w:t>
            </w:r>
            <w:r>
              <w:rPr>
                <w:rFonts w:cs="Times New Roman"/>
                <w:color w:val="FF0000"/>
              </w:rPr>
              <w:t>建设1间危废暂存间，占地面积</w:t>
            </w:r>
            <w:r>
              <w:rPr>
                <w:rFonts w:hint="eastAsia" w:cs="Times New Roman"/>
                <w:color w:val="FF0000"/>
              </w:rPr>
              <w:t>5</w:t>
            </w:r>
            <w:r>
              <w:rPr>
                <w:rFonts w:cs="Times New Roman"/>
                <w:color w:val="FF0000"/>
              </w:rPr>
              <w:t>m</w:t>
            </w:r>
            <w:r>
              <w:rPr>
                <w:rFonts w:cs="Times New Roman"/>
                <w:color w:val="FF0000"/>
                <w:vertAlign w:val="superscript"/>
              </w:rPr>
              <w:t>2</w:t>
            </w:r>
            <w:r>
              <w:rPr>
                <w:rFonts w:cs="Times New Roman"/>
                <w:color w:val="FF0000"/>
              </w:rPr>
              <w:t>，可储存危废量约为</w:t>
            </w:r>
            <w:r>
              <w:rPr>
                <w:rFonts w:hint="eastAsia" w:cs="Times New Roman"/>
                <w:color w:val="FF0000"/>
              </w:rPr>
              <w:t>5</w:t>
            </w:r>
            <w:r>
              <w:rPr>
                <w:rFonts w:cs="Times New Roman"/>
                <w:color w:val="FF0000"/>
              </w:rPr>
              <w:t>t</w:t>
            </w:r>
            <w:r>
              <w:rPr>
                <w:rFonts w:hint="eastAsia" w:cs="Times New Roman"/>
                <w:color w:val="FF0000"/>
                <w:lang w:eastAsia="zh-CN"/>
              </w:rPr>
              <w:t>。</w:t>
            </w:r>
            <w:r>
              <w:rPr>
                <w:rFonts w:hint="eastAsia" w:ascii="Times New Roman" w:hAnsi="Times New Roman" w:eastAsia="宋体" w:cs="宋体"/>
                <w:color w:val="FF0000"/>
              </w:rPr>
              <w:t>其中，废机油、废机油桶、废含油抹布及手套的储存仅占用少量空间，清洗废水更换后，通过专用耐腐蚀桶装，在危废暂存间内分批次临时存放，由于其每年仅产生一次且会快速转运，危废暂存间的贮存能力能够满足所有危废最大储存量的要求。</w:t>
            </w:r>
          </w:p>
          <w:p w14:paraId="7C564E5D">
            <w:pPr>
              <w:pStyle w:val="49"/>
              <w:snapToGrid/>
              <w:spacing w:before="0" w:beforeLines="0" w:afterLines="0" w:line="240" w:lineRule="auto"/>
              <w:rPr>
                <w:rFonts w:hint="default" w:ascii="Times New Roman"/>
                <w:lang w:val="en-GB" w:bidi="ar"/>
              </w:rPr>
            </w:pPr>
            <w:r>
              <w:rPr>
                <w:rFonts w:hint="default" w:ascii="Times New Roman"/>
                <w:lang w:val="en-GB" w:bidi="ar"/>
              </w:rPr>
              <w:t>表</w:t>
            </w:r>
            <w:r>
              <w:rPr>
                <w:rFonts w:ascii="Times New Roman"/>
                <w:lang w:bidi="ar"/>
              </w:rPr>
              <w:t xml:space="preserve"> </w:t>
            </w:r>
            <w:r>
              <w:rPr>
                <w:rFonts w:hint="default" w:ascii="Times New Roman"/>
                <w:lang w:val="en-GB" w:bidi="ar"/>
              </w:rPr>
              <w:t>4-</w:t>
            </w:r>
            <w:r>
              <w:rPr>
                <w:rFonts w:ascii="Times New Roman"/>
                <w:lang w:bidi="ar"/>
              </w:rPr>
              <w:t xml:space="preserve">21  </w:t>
            </w:r>
            <w:r>
              <w:rPr>
                <w:rFonts w:hint="default" w:ascii="Times New Roman"/>
                <w:lang w:val="en-GB" w:bidi="ar"/>
              </w:rPr>
              <w:t>项目危险废物贮存场所（设施）基本情况一览表</w:t>
            </w:r>
          </w:p>
          <w:tbl>
            <w:tblPr>
              <w:tblStyle w:val="28"/>
              <w:tblW w:w="5000"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717"/>
              <w:gridCol w:w="1190"/>
              <w:gridCol w:w="917"/>
              <w:gridCol w:w="1351"/>
              <w:gridCol w:w="820"/>
              <w:gridCol w:w="533"/>
              <w:gridCol w:w="1076"/>
              <w:gridCol w:w="885"/>
              <w:gridCol w:w="708"/>
            </w:tblGrid>
            <w:tr w14:paraId="51E4CA2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17" w:type="dxa"/>
                  <w:vAlign w:val="center"/>
                </w:tcPr>
                <w:p w14:paraId="37D61430">
                  <w:pPr>
                    <w:pStyle w:val="104"/>
                    <w:adjustRightInd w:val="0"/>
                    <w:snapToGrid w:val="0"/>
                    <w:rPr>
                      <w:b/>
                      <w:snapToGrid w:val="0"/>
                      <w:kern w:val="0"/>
                    </w:rPr>
                  </w:pPr>
                  <w:r>
                    <w:rPr>
                      <w:b/>
                      <w:snapToGrid w:val="0"/>
                      <w:kern w:val="0"/>
                    </w:rPr>
                    <w:t>贮存场所</w:t>
                  </w:r>
                </w:p>
              </w:tc>
              <w:tc>
                <w:tcPr>
                  <w:tcW w:w="1190" w:type="dxa"/>
                  <w:vAlign w:val="center"/>
                </w:tcPr>
                <w:p w14:paraId="341DA3C2">
                  <w:pPr>
                    <w:pStyle w:val="104"/>
                    <w:adjustRightInd w:val="0"/>
                    <w:snapToGrid w:val="0"/>
                    <w:rPr>
                      <w:b/>
                      <w:snapToGrid w:val="0"/>
                      <w:kern w:val="0"/>
                    </w:rPr>
                  </w:pPr>
                  <w:r>
                    <w:rPr>
                      <w:b/>
                      <w:snapToGrid w:val="0"/>
                      <w:kern w:val="0"/>
                    </w:rPr>
                    <w:t>危废名称</w:t>
                  </w:r>
                </w:p>
              </w:tc>
              <w:tc>
                <w:tcPr>
                  <w:tcW w:w="917" w:type="dxa"/>
                  <w:vAlign w:val="center"/>
                </w:tcPr>
                <w:p w14:paraId="52866396">
                  <w:pPr>
                    <w:pStyle w:val="104"/>
                    <w:adjustRightInd w:val="0"/>
                    <w:snapToGrid w:val="0"/>
                    <w:rPr>
                      <w:b/>
                      <w:snapToGrid w:val="0"/>
                      <w:kern w:val="0"/>
                    </w:rPr>
                  </w:pPr>
                  <w:r>
                    <w:rPr>
                      <w:b/>
                      <w:snapToGrid w:val="0"/>
                      <w:kern w:val="0"/>
                    </w:rPr>
                    <w:t>危险废物类别</w:t>
                  </w:r>
                </w:p>
              </w:tc>
              <w:tc>
                <w:tcPr>
                  <w:tcW w:w="1351" w:type="dxa"/>
                  <w:vAlign w:val="center"/>
                </w:tcPr>
                <w:p w14:paraId="01AAC1DD">
                  <w:pPr>
                    <w:pStyle w:val="104"/>
                    <w:adjustRightInd w:val="0"/>
                    <w:snapToGrid w:val="0"/>
                    <w:rPr>
                      <w:b/>
                      <w:snapToGrid w:val="0"/>
                      <w:kern w:val="0"/>
                    </w:rPr>
                  </w:pPr>
                  <w:r>
                    <w:rPr>
                      <w:b/>
                      <w:snapToGrid w:val="0"/>
                      <w:kern w:val="0"/>
                    </w:rPr>
                    <w:t>废物代码</w:t>
                  </w:r>
                </w:p>
              </w:tc>
              <w:tc>
                <w:tcPr>
                  <w:tcW w:w="820" w:type="dxa"/>
                  <w:vAlign w:val="center"/>
                </w:tcPr>
                <w:p w14:paraId="25114A87">
                  <w:pPr>
                    <w:pStyle w:val="104"/>
                    <w:adjustRightInd w:val="0"/>
                    <w:snapToGrid w:val="0"/>
                    <w:rPr>
                      <w:b/>
                      <w:snapToGrid w:val="0"/>
                      <w:kern w:val="0"/>
                    </w:rPr>
                  </w:pPr>
                  <w:r>
                    <w:rPr>
                      <w:rFonts w:hint="eastAsia"/>
                      <w:b/>
                      <w:snapToGrid w:val="0"/>
                      <w:kern w:val="0"/>
                    </w:rPr>
                    <w:t>产生</w:t>
                  </w:r>
                  <w:r>
                    <w:rPr>
                      <w:b/>
                      <w:snapToGrid w:val="0"/>
                      <w:kern w:val="0"/>
                    </w:rPr>
                    <w:t>量</w:t>
                  </w:r>
                  <w:r>
                    <w:rPr>
                      <w:rFonts w:hint="eastAsia"/>
                      <w:b/>
                      <w:snapToGrid w:val="0"/>
                      <w:kern w:val="0"/>
                    </w:rPr>
                    <w:t>t</w:t>
                  </w:r>
                </w:p>
              </w:tc>
              <w:tc>
                <w:tcPr>
                  <w:tcW w:w="533" w:type="dxa"/>
                  <w:vAlign w:val="center"/>
                </w:tcPr>
                <w:p w14:paraId="082208E1">
                  <w:pPr>
                    <w:pStyle w:val="104"/>
                    <w:adjustRightInd w:val="0"/>
                    <w:snapToGrid w:val="0"/>
                    <w:rPr>
                      <w:b/>
                      <w:snapToGrid w:val="0"/>
                      <w:kern w:val="0"/>
                    </w:rPr>
                  </w:pPr>
                  <w:r>
                    <w:rPr>
                      <w:b/>
                      <w:snapToGrid w:val="0"/>
                      <w:kern w:val="0"/>
                    </w:rPr>
                    <w:t>占地</w:t>
                  </w:r>
                </w:p>
              </w:tc>
              <w:tc>
                <w:tcPr>
                  <w:tcW w:w="1076" w:type="dxa"/>
                  <w:vAlign w:val="center"/>
                </w:tcPr>
                <w:p w14:paraId="50127BC2">
                  <w:pPr>
                    <w:pStyle w:val="104"/>
                    <w:adjustRightInd w:val="0"/>
                    <w:snapToGrid w:val="0"/>
                    <w:rPr>
                      <w:b/>
                      <w:snapToGrid w:val="0"/>
                      <w:kern w:val="0"/>
                    </w:rPr>
                  </w:pPr>
                  <w:r>
                    <w:rPr>
                      <w:b/>
                      <w:snapToGrid w:val="0"/>
                      <w:kern w:val="0"/>
                    </w:rPr>
                    <w:t>贮存方式</w:t>
                  </w:r>
                </w:p>
              </w:tc>
              <w:tc>
                <w:tcPr>
                  <w:tcW w:w="885" w:type="dxa"/>
                  <w:vAlign w:val="center"/>
                </w:tcPr>
                <w:p w14:paraId="036314E2">
                  <w:pPr>
                    <w:pStyle w:val="104"/>
                    <w:adjustRightInd w:val="0"/>
                    <w:snapToGrid w:val="0"/>
                    <w:rPr>
                      <w:b/>
                      <w:snapToGrid w:val="0"/>
                      <w:kern w:val="0"/>
                    </w:rPr>
                  </w:pPr>
                  <w:r>
                    <w:rPr>
                      <w:b/>
                      <w:snapToGrid w:val="0"/>
                      <w:kern w:val="0"/>
                    </w:rPr>
                    <w:t>最大贮存</w:t>
                  </w:r>
                  <w:r>
                    <w:rPr>
                      <w:rFonts w:hint="eastAsia"/>
                      <w:b/>
                      <w:snapToGrid w:val="0"/>
                      <w:kern w:val="0"/>
                    </w:rPr>
                    <w:t>量t</w:t>
                  </w:r>
                </w:p>
              </w:tc>
              <w:tc>
                <w:tcPr>
                  <w:tcW w:w="708" w:type="dxa"/>
                  <w:vAlign w:val="center"/>
                </w:tcPr>
                <w:p w14:paraId="0CD5AE30">
                  <w:pPr>
                    <w:pStyle w:val="104"/>
                    <w:adjustRightInd w:val="0"/>
                    <w:snapToGrid w:val="0"/>
                    <w:rPr>
                      <w:b/>
                      <w:snapToGrid w:val="0"/>
                      <w:kern w:val="0"/>
                    </w:rPr>
                  </w:pPr>
                  <w:r>
                    <w:rPr>
                      <w:b/>
                      <w:snapToGrid w:val="0"/>
                      <w:kern w:val="0"/>
                    </w:rPr>
                    <w:t>贮存周期</w:t>
                  </w:r>
                </w:p>
              </w:tc>
            </w:tr>
            <w:tr w14:paraId="34A30F6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17" w:type="dxa"/>
                  <w:vMerge w:val="restart"/>
                  <w:vAlign w:val="center"/>
                </w:tcPr>
                <w:p w14:paraId="29E24926">
                  <w:pPr>
                    <w:pStyle w:val="104"/>
                    <w:adjustRightInd w:val="0"/>
                    <w:snapToGrid w:val="0"/>
                    <w:rPr>
                      <w:snapToGrid w:val="0"/>
                      <w:kern w:val="0"/>
                    </w:rPr>
                  </w:pPr>
                  <w:r>
                    <w:rPr>
                      <w:snapToGrid w:val="0"/>
                      <w:kern w:val="0"/>
                    </w:rPr>
                    <w:t>危废暂存间</w:t>
                  </w:r>
                </w:p>
              </w:tc>
              <w:tc>
                <w:tcPr>
                  <w:tcW w:w="1190" w:type="dxa"/>
                  <w:vAlign w:val="center"/>
                </w:tcPr>
                <w:p w14:paraId="67349655">
                  <w:pPr>
                    <w:pStyle w:val="104"/>
                    <w:adjustRightInd w:val="0"/>
                    <w:snapToGrid w:val="0"/>
                  </w:pPr>
                  <w:r>
                    <w:rPr>
                      <w:rFonts w:hint="eastAsia"/>
                    </w:rPr>
                    <w:t>废机油</w:t>
                  </w:r>
                </w:p>
              </w:tc>
              <w:tc>
                <w:tcPr>
                  <w:tcW w:w="917" w:type="dxa"/>
                  <w:vAlign w:val="center"/>
                </w:tcPr>
                <w:p w14:paraId="17A29283">
                  <w:pPr>
                    <w:pStyle w:val="104"/>
                    <w:adjustRightInd w:val="0"/>
                    <w:snapToGrid w:val="0"/>
                    <w:rPr>
                      <w:snapToGrid w:val="0"/>
                      <w:kern w:val="0"/>
                    </w:rPr>
                  </w:pPr>
                  <w:r>
                    <w:rPr>
                      <w:snapToGrid w:val="0"/>
                      <w:kern w:val="0"/>
                    </w:rPr>
                    <w:t>HW08</w:t>
                  </w:r>
                </w:p>
              </w:tc>
              <w:tc>
                <w:tcPr>
                  <w:tcW w:w="1351" w:type="dxa"/>
                  <w:vAlign w:val="center"/>
                </w:tcPr>
                <w:p w14:paraId="11E2B523">
                  <w:pPr>
                    <w:pStyle w:val="103"/>
                    <w:widowControl/>
                    <w:adjustRightInd/>
                    <w:snapToGrid/>
                    <w:rPr>
                      <w:snapToGrid w:val="0"/>
                      <w:kern w:val="0"/>
                    </w:rPr>
                  </w:pPr>
                  <w:r>
                    <w:rPr>
                      <w:bCs/>
                      <w:kern w:val="2"/>
                    </w:rPr>
                    <w:t>900-217-08</w:t>
                  </w:r>
                </w:p>
              </w:tc>
              <w:tc>
                <w:tcPr>
                  <w:tcW w:w="820" w:type="dxa"/>
                  <w:shd w:val="clear" w:color="auto" w:fill="auto"/>
                  <w:vAlign w:val="center"/>
                </w:tcPr>
                <w:p w14:paraId="35A5ADD7">
                  <w:pPr>
                    <w:pStyle w:val="103"/>
                    <w:widowControl/>
                    <w:adjustRightInd/>
                    <w:snapToGrid/>
                    <w:rPr>
                      <w:bCs/>
                      <w:kern w:val="2"/>
                    </w:rPr>
                  </w:pPr>
                  <w:r>
                    <w:rPr>
                      <w:rFonts w:hint="eastAsia"/>
                      <w:bCs/>
                      <w:kern w:val="2"/>
                    </w:rPr>
                    <w:t>0.1</w:t>
                  </w:r>
                </w:p>
              </w:tc>
              <w:tc>
                <w:tcPr>
                  <w:tcW w:w="533" w:type="dxa"/>
                  <w:vMerge w:val="restart"/>
                  <w:vAlign w:val="center"/>
                </w:tcPr>
                <w:p w14:paraId="4BD3845F">
                  <w:pPr>
                    <w:pStyle w:val="104"/>
                    <w:adjustRightInd w:val="0"/>
                    <w:snapToGrid w:val="0"/>
                    <w:rPr>
                      <w:snapToGrid w:val="0"/>
                      <w:kern w:val="0"/>
                    </w:rPr>
                  </w:pPr>
                  <w:r>
                    <w:rPr>
                      <w:rFonts w:hint="eastAsia"/>
                      <w:snapToGrid w:val="0"/>
                      <w:kern w:val="0"/>
                    </w:rPr>
                    <w:t>5</w:t>
                  </w:r>
                  <w:r>
                    <w:rPr>
                      <w:snapToGrid w:val="0"/>
                      <w:kern w:val="0"/>
                    </w:rPr>
                    <w:t>m</w:t>
                  </w:r>
                  <w:r>
                    <w:rPr>
                      <w:snapToGrid w:val="0"/>
                      <w:kern w:val="0"/>
                      <w:vertAlign w:val="superscript"/>
                    </w:rPr>
                    <w:t>2</w:t>
                  </w:r>
                </w:p>
              </w:tc>
              <w:tc>
                <w:tcPr>
                  <w:tcW w:w="1076" w:type="dxa"/>
                  <w:vAlign w:val="center"/>
                </w:tcPr>
                <w:p w14:paraId="5007012C">
                  <w:pPr>
                    <w:pStyle w:val="104"/>
                    <w:adjustRightInd w:val="0"/>
                    <w:snapToGrid w:val="0"/>
                    <w:rPr>
                      <w:snapToGrid w:val="0"/>
                      <w:kern w:val="0"/>
                    </w:rPr>
                  </w:pPr>
                  <w:r>
                    <w:rPr>
                      <w:snapToGrid w:val="0"/>
                      <w:kern w:val="0"/>
                    </w:rPr>
                    <w:t>密封桶装</w:t>
                  </w:r>
                </w:p>
              </w:tc>
              <w:tc>
                <w:tcPr>
                  <w:tcW w:w="885" w:type="dxa"/>
                  <w:shd w:val="clear" w:color="auto" w:fill="auto"/>
                  <w:vAlign w:val="center"/>
                </w:tcPr>
                <w:p w14:paraId="7C06CF3C">
                  <w:pPr>
                    <w:pStyle w:val="103"/>
                    <w:widowControl/>
                    <w:adjustRightInd/>
                    <w:snapToGrid/>
                    <w:rPr>
                      <w:bCs/>
                      <w:kern w:val="2"/>
                    </w:rPr>
                  </w:pPr>
                  <w:r>
                    <w:rPr>
                      <w:rFonts w:hint="eastAsia"/>
                      <w:bCs/>
                      <w:kern w:val="2"/>
                    </w:rPr>
                    <w:t>0.1</w:t>
                  </w:r>
                </w:p>
              </w:tc>
              <w:tc>
                <w:tcPr>
                  <w:tcW w:w="708" w:type="dxa"/>
                  <w:vMerge w:val="restart"/>
                  <w:vAlign w:val="center"/>
                </w:tcPr>
                <w:p w14:paraId="29FEEFB0">
                  <w:pPr>
                    <w:pStyle w:val="104"/>
                    <w:adjustRightInd w:val="0"/>
                    <w:snapToGrid w:val="0"/>
                    <w:rPr>
                      <w:snapToGrid w:val="0"/>
                      <w:kern w:val="0"/>
                    </w:rPr>
                  </w:pPr>
                  <w:r>
                    <w:rPr>
                      <w:rFonts w:hint="eastAsia"/>
                      <w:snapToGrid w:val="0"/>
                      <w:kern w:val="0"/>
                    </w:rPr>
                    <w:t>1</w:t>
                  </w:r>
                  <w:r>
                    <w:rPr>
                      <w:snapToGrid w:val="0"/>
                      <w:kern w:val="0"/>
                    </w:rPr>
                    <w:t>年</w:t>
                  </w:r>
                </w:p>
              </w:tc>
            </w:tr>
            <w:tr w14:paraId="2F649FB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17" w:type="dxa"/>
                  <w:vMerge w:val="continue"/>
                  <w:vAlign w:val="center"/>
                </w:tcPr>
                <w:p w14:paraId="3755D24A">
                  <w:pPr>
                    <w:pStyle w:val="104"/>
                    <w:adjustRightInd w:val="0"/>
                    <w:snapToGrid w:val="0"/>
                    <w:rPr>
                      <w:snapToGrid w:val="0"/>
                      <w:kern w:val="0"/>
                    </w:rPr>
                  </w:pPr>
                </w:p>
              </w:tc>
              <w:tc>
                <w:tcPr>
                  <w:tcW w:w="1190" w:type="dxa"/>
                  <w:vAlign w:val="center"/>
                </w:tcPr>
                <w:p w14:paraId="1B448AE7">
                  <w:pPr>
                    <w:pStyle w:val="104"/>
                    <w:adjustRightInd w:val="0"/>
                    <w:snapToGrid w:val="0"/>
                  </w:pPr>
                  <w:r>
                    <w:rPr>
                      <w:rFonts w:hint="eastAsia"/>
                    </w:rPr>
                    <w:t>废机油桶</w:t>
                  </w:r>
                </w:p>
              </w:tc>
              <w:tc>
                <w:tcPr>
                  <w:tcW w:w="917" w:type="dxa"/>
                  <w:vAlign w:val="center"/>
                </w:tcPr>
                <w:p w14:paraId="2165777C">
                  <w:pPr>
                    <w:pStyle w:val="104"/>
                    <w:adjustRightInd w:val="0"/>
                    <w:snapToGrid w:val="0"/>
                    <w:rPr>
                      <w:snapToGrid w:val="0"/>
                      <w:kern w:val="0"/>
                    </w:rPr>
                  </w:pPr>
                  <w:r>
                    <w:rPr>
                      <w:bCs/>
                    </w:rPr>
                    <w:t>HW49</w:t>
                  </w:r>
                </w:p>
              </w:tc>
              <w:tc>
                <w:tcPr>
                  <w:tcW w:w="1351" w:type="dxa"/>
                  <w:vAlign w:val="center"/>
                </w:tcPr>
                <w:p w14:paraId="36581007">
                  <w:pPr>
                    <w:widowControl/>
                    <w:jc w:val="center"/>
                    <w:rPr>
                      <w:snapToGrid w:val="0"/>
                      <w:kern w:val="0"/>
                    </w:rPr>
                  </w:pPr>
                  <w:r>
                    <w:rPr>
                      <w:bCs/>
                      <w:szCs w:val="21"/>
                    </w:rPr>
                    <w:t>900-</w:t>
                  </w:r>
                  <w:r>
                    <w:rPr>
                      <w:rFonts w:hint="eastAsia"/>
                      <w:bCs/>
                      <w:szCs w:val="21"/>
                    </w:rPr>
                    <w:t>249-08</w:t>
                  </w:r>
                </w:p>
              </w:tc>
              <w:tc>
                <w:tcPr>
                  <w:tcW w:w="820" w:type="dxa"/>
                  <w:shd w:val="clear" w:color="auto" w:fill="auto"/>
                  <w:vAlign w:val="center"/>
                </w:tcPr>
                <w:p w14:paraId="4D6E1E7E">
                  <w:pPr>
                    <w:pStyle w:val="103"/>
                    <w:widowControl/>
                    <w:adjustRightInd/>
                    <w:snapToGrid/>
                  </w:pPr>
                  <w:r>
                    <w:t>0.</w:t>
                  </w:r>
                  <w:r>
                    <w:rPr>
                      <w:rFonts w:hint="eastAsia"/>
                    </w:rPr>
                    <w:t>06</w:t>
                  </w:r>
                </w:p>
              </w:tc>
              <w:tc>
                <w:tcPr>
                  <w:tcW w:w="533" w:type="dxa"/>
                  <w:vMerge w:val="continue"/>
                  <w:vAlign w:val="center"/>
                </w:tcPr>
                <w:p w14:paraId="6D67954E">
                  <w:pPr>
                    <w:pStyle w:val="104"/>
                    <w:adjustRightInd w:val="0"/>
                    <w:snapToGrid w:val="0"/>
                    <w:rPr>
                      <w:snapToGrid w:val="0"/>
                      <w:kern w:val="0"/>
                    </w:rPr>
                  </w:pPr>
                </w:p>
              </w:tc>
              <w:tc>
                <w:tcPr>
                  <w:tcW w:w="1076" w:type="dxa"/>
                  <w:vAlign w:val="center"/>
                </w:tcPr>
                <w:p w14:paraId="5211A516">
                  <w:pPr>
                    <w:pStyle w:val="104"/>
                    <w:adjustRightInd w:val="0"/>
                    <w:snapToGrid w:val="0"/>
                    <w:rPr>
                      <w:snapToGrid w:val="0"/>
                      <w:kern w:val="0"/>
                    </w:rPr>
                  </w:pPr>
                  <w:r>
                    <w:rPr>
                      <w:snapToGrid w:val="0"/>
                      <w:kern w:val="0"/>
                    </w:rPr>
                    <w:t>密封桶装</w:t>
                  </w:r>
                </w:p>
              </w:tc>
              <w:tc>
                <w:tcPr>
                  <w:tcW w:w="885" w:type="dxa"/>
                  <w:shd w:val="clear" w:color="auto" w:fill="auto"/>
                  <w:vAlign w:val="center"/>
                </w:tcPr>
                <w:p w14:paraId="4669E34D">
                  <w:pPr>
                    <w:pStyle w:val="103"/>
                    <w:widowControl/>
                    <w:adjustRightInd/>
                    <w:snapToGrid/>
                  </w:pPr>
                  <w:r>
                    <w:t>0.</w:t>
                  </w:r>
                  <w:r>
                    <w:rPr>
                      <w:rFonts w:hint="eastAsia"/>
                    </w:rPr>
                    <w:t>06</w:t>
                  </w:r>
                </w:p>
              </w:tc>
              <w:tc>
                <w:tcPr>
                  <w:tcW w:w="708" w:type="dxa"/>
                  <w:vMerge w:val="continue"/>
                  <w:vAlign w:val="center"/>
                </w:tcPr>
                <w:p w14:paraId="5A2BAAE5">
                  <w:pPr>
                    <w:pStyle w:val="104"/>
                    <w:adjustRightInd w:val="0"/>
                    <w:snapToGrid w:val="0"/>
                    <w:rPr>
                      <w:snapToGrid w:val="0"/>
                      <w:kern w:val="0"/>
                    </w:rPr>
                  </w:pPr>
                </w:p>
              </w:tc>
            </w:tr>
            <w:tr w14:paraId="2C44538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17" w:type="dxa"/>
                  <w:vMerge w:val="continue"/>
                  <w:vAlign w:val="center"/>
                </w:tcPr>
                <w:p w14:paraId="2A89030E">
                  <w:pPr>
                    <w:pStyle w:val="104"/>
                    <w:adjustRightInd w:val="0"/>
                    <w:snapToGrid w:val="0"/>
                    <w:rPr>
                      <w:snapToGrid w:val="0"/>
                      <w:kern w:val="0"/>
                    </w:rPr>
                  </w:pPr>
                </w:p>
              </w:tc>
              <w:tc>
                <w:tcPr>
                  <w:tcW w:w="1190" w:type="dxa"/>
                  <w:vAlign w:val="center"/>
                </w:tcPr>
                <w:p w14:paraId="0C525164">
                  <w:pPr>
                    <w:pStyle w:val="104"/>
                    <w:adjustRightInd w:val="0"/>
                    <w:snapToGrid w:val="0"/>
                    <w:rPr>
                      <w:snapToGrid w:val="0"/>
                      <w:kern w:val="0"/>
                    </w:rPr>
                  </w:pPr>
                  <w:r>
                    <w:rPr>
                      <w:rFonts w:hint="eastAsia"/>
                    </w:rPr>
                    <w:t>废含油抹布及手套</w:t>
                  </w:r>
                </w:p>
              </w:tc>
              <w:tc>
                <w:tcPr>
                  <w:tcW w:w="917" w:type="dxa"/>
                  <w:vAlign w:val="center"/>
                </w:tcPr>
                <w:p w14:paraId="6453A46C">
                  <w:pPr>
                    <w:pStyle w:val="104"/>
                    <w:adjustRightInd w:val="0"/>
                    <w:snapToGrid w:val="0"/>
                    <w:rPr>
                      <w:snapToGrid w:val="0"/>
                      <w:kern w:val="0"/>
                    </w:rPr>
                  </w:pPr>
                  <w:r>
                    <w:rPr>
                      <w:snapToGrid w:val="0"/>
                      <w:kern w:val="0"/>
                    </w:rPr>
                    <w:t>HW49</w:t>
                  </w:r>
                </w:p>
              </w:tc>
              <w:tc>
                <w:tcPr>
                  <w:tcW w:w="1351" w:type="dxa"/>
                  <w:vAlign w:val="center"/>
                </w:tcPr>
                <w:p w14:paraId="4C4D0D31">
                  <w:pPr>
                    <w:widowControl/>
                    <w:jc w:val="center"/>
                    <w:rPr>
                      <w:snapToGrid w:val="0"/>
                      <w:kern w:val="0"/>
                    </w:rPr>
                  </w:pPr>
                  <w:r>
                    <w:rPr>
                      <w:bCs/>
                      <w:szCs w:val="21"/>
                    </w:rPr>
                    <w:t>900-041-49</w:t>
                  </w:r>
                </w:p>
              </w:tc>
              <w:tc>
                <w:tcPr>
                  <w:tcW w:w="820" w:type="dxa"/>
                  <w:shd w:val="clear" w:color="auto" w:fill="auto"/>
                  <w:vAlign w:val="center"/>
                </w:tcPr>
                <w:p w14:paraId="51E4C6B8">
                  <w:pPr>
                    <w:pStyle w:val="103"/>
                    <w:widowControl/>
                    <w:adjustRightInd/>
                    <w:snapToGrid/>
                  </w:pPr>
                  <w:r>
                    <w:rPr>
                      <w:rFonts w:hint="eastAsia"/>
                    </w:rPr>
                    <w:t>0.005</w:t>
                  </w:r>
                </w:p>
              </w:tc>
              <w:tc>
                <w:tcPr>
                  <w:tcW w:w="533" w:type="dxa"/>
                  <w:vMerge w:val="continue"/>
                  <w:vAlign w:val="center"/>
                </w:tcPr>
                <w:p w14:paraId="1DF13209">
                  <w:pPr>
                    <w:pStyle w:val="104"/>
                    <w:adjustRightInd w:val="0"/>
                    <w:snapToGrid w:val="0"/>
                    <w:rPr>
                      <w:snapToGrid w:val="0"/>
                      <w:kern w:val="0"/>
                    </w:rPr>
                  </w:pPr>
                </w:p>
              </w:tc>
              <w:tc>
                <w:tcPr>
                  <w:tcW w:w="1076" w:type="dxa"/>
                  <w:vAlign w:val="center"/>
                </w:tcPr>
                <w:p w14:paraId="0A660875">
                  <w:pPr>
                    <w:pStyle w:val="104"/>
                    <w:adjustRightInd w:val="0"/>
                    <w:snapToGrid w:val="0"/>
                    <w:rPr>
                      <w:snapToGrid w:val="0"/>
                      <w:kern w:val="0"/>
                    </w:rPr>
                  </w:pPr>
                  <w:r>
                    <w:rPr>
                      <w:rFonts w:hint="eastAsia"/>
                      <w:snapToGrid w:val="0"/>
                      <w:kern w:val="0"/>
                    </w:rPr>
                    <w:t>袋装</w:t>
                  </w:r>
                </w:p>
              </w:tc>
              <w:tc>
                <w:tcPr>
                  <w:tcW w:w="885" w:type="dxa"/>
                  <w:shd w:val="clear" w:color="auto" w:fill="auto"/>
                  <w:vAlign w:val="center"/>
                </w:tcPr>
                <w:p w14:paraId="6ABF52DE">
                  <w:pPr>
                    <w:pStyle w:val="103"/>
                    <w:widowControl/>
                    <w:adjustRightInd/>
                    <w:snapToGrid/>
                  </w:pPr>
                  <w:r>
                    <w:rPr>
                      <w:rFonts w:hint="eastAsia"/>
                    </w:rPr>
                    <w:t>0.005</w:t>
                  </w:r>
                </w:p>
              </w:tc>
              <w:tc>
                <w:tcPr>
                  <w:tcW w:w="708" w:type="dxa"/>
                  <w:vMerge w:val="continue"/>
                  <w:vAlign w:val="center"/>
                </w:tcPr>
                <w:p w14:paraId="2A35780C">
                  <w:pPr>
                    <w:pStyle w:val="104"/>
                    <w:adjustRightInd w:val="0"/>
                    <w:snapToGrid w:val="0"/>
                    <w:rPr>
                      <w:snapToGrid w:val="0"/>
                      <w:kern w:val="0"/>
                    </w:rPr>
                  </w:pPr>
                </w:p>
              </w:tc>
            </w:tr>
            <w:tr w14:paraId="75CAE69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17" w:type="dxa"/>
                  <w:vMerge w:val="continue"/>
                  <w:vAlign w:val="center"/>
                </w:tcPr>
                <w:p w14:paraId="67160711">
                  <w:pPr>
                    <w:pStyle w:val="104"/>
                    <w:adjustRightInd w:val="0"/>
                    <w:snapToGrid w:val="0"/>
                    <w:rPr>
                      <w:snapToGrid w:val="0"/>
                      <w:kern w:val="0"/>
                    </w:rPr>
                  </w:pPr>
                </w:p>
              </w:tc>
              <w:tc>
                <w:tcPr>
                  <w:tcW w:w="1190" w:type="dxa"/>
                  <w:shd w:val="clear" w:color="auto" w:fill="auto"/>
                  <w:vAlign w:val="center"/>
                </w:tcPr>
                <w:p w14:paraId="79C57322">
                  <w:pPr>
                    <w:pStyle w:val="104"/>
                    <w:adjustRightInd w:val="0"/>
                    <w:snapToGrid w:val="0"/>
                    <w:rPr>
                      <w:rFonts w:hint="eastAsia" w:ascii="Times New Roman" w:hAnsi="Times New Roman" w:eastAsia="宋体" w:cs="Times New Roman"/>
                      <w:kern w:val="2"/>
                      <w:sz w:val="21"/>
                      <w:szCs w:val="21"/>
                      <w:lang w:val="en-US" w:eastAsia="zh-CN" w:bidi="ar-SA"/>
                    </w:rPr>
                  </w:pPr>
                  <w:r>
                    <w:rPr>
                      <w:rFonts w:hint="eastAsia"/>
                      <w:color w:val="FF0000"/>
                      <w:highlight w:val="none"/>
                    </w:rPr>
                    <w:t>清洗</w:t>
                  </w:r>
                  <w:r>
                    <w:rPr>
                      <w:rFonts w:hint="eastAsia"/>
                      <w:color w:val="FF0000"/>
                      <w:highlight w:val="none"/>
                      <w:lang w:val="en-US" w:eastAsia="zh-CN"/>
                    </w:rPr>
                    <w:t>废水</w:t>
                  </w:r>
                </w:p>
              </w:tc>
              <w:tc>
                <w:tcPr>
                  <w:tcW w:w="917" w:type="dxa"/>
                  <w:shd w:val="clear" w:color="auto" w:fill="auto"/>
                  <w:vAlign w:val="center"/>
                </w:tcPr>
                <w:p w14:paraId="5CA349AF">
                  <w:pPr>
                    <w:pStyle w:val="103"/>
                    <w:widowControl/>
                    <w:adjustRightInd/>
                    <w:snapToGrid/>
                    <w:rPr>
                      <w:rFonts w:hint="default" w:ascii="Times New Roman" w:hAnsi="Times New Roman" w:eastAsia="宋体" w:cs="Times New Roman"/>
                      <w:color w:val="FF0000"/>
                      <w:kern w:val="18"/>
                      <w:sz w:val="21"/>
                      <w:szCs w:val="21"/>
                      <w:highlight w:val="none"/>
                      <w:lang w:val="en-US" w:eastAsia="zh-CN" w:bidi="ar-SA"/>
                    </w:rPr>
                  </w:pPr>
                  <w:r>
                    <w:rPr>
                      <w:rFonts w:hint="eastAsia" w:ascii="Times New Roman" w:hAnsi="Times New Roman" w:eastAsia="宋体" w:cs="Times New Roman"/>
                      <w:color w:val="FF0000"/>
                      <w:kern w:val="2"/>
                      <w:sz w:val="21"/>
                      <w:szCs w:val="21"/>
                      <w:highlight w:val="none"/>
                      <w:lang w:val="en-US" w:eastAsia="zh-CN" w:bidi="ar-SA"/>
                    </w:rPr>
                    <w:t>HW34</w:t>
                  </w:r>
                </w:p>
              </w:tc>
              <w:tc>
                <w:tcPr>
                  <w:tcW w:w="1351" w:type="dxa"/>
                  <w:shd w:val="clear" w:color="auto" w:fill="auto"/>
                  <w:vAlign w:val="center"/>
                </w:tcPr>
                <w:p w14:paraId="60FD97D7">
                  <w:pPr>
                    <w:widowControl/>
                    <w:jc w:val="center"/>
                    <w:rPr>
                      <w:rFonts w:hint="default" w:ascii="Times New Roman" w:hAnsi="Times New Roman" w:eastAsia="宋体" w:cs="Times New Roman"/>
                      <w:color w:val="FF0000"/>
                      <w:kern w:val="2"/>
                      <w:sz w:val="21"/>
                      <w:szCs w:val="21"/>
                      <w:highlight w:val="none"/>
                      <w:lang w:val="en-US" w:eastAsia="zh-CN" w:bidi="ar-SA"/>
                    </w:rPr>
                  </w:pPr>
                  <w:r>
                    <w:rPr>
                      <w:rFonts w:hint="eastAsia" w:ascii="Times New Roman" w:hAnsi="Times New Roman" w:eastAsia="宋体" w:cs="Times New Roman"/>
                      <w:color w:val="FF0000"/>
                      <w:kern w:val="2"/>
                      <w:sz w:val="21"/>
                      <w:szCs w:val="21"/>
                      <w:highlight w:val="none"/>
                      <w:lang w:val="en-US" w:eastAsia="zh-CN" w:bidi="ar-SA"/>
                    </w:rPr>
                    <w:t>900-000-34</w:t>
                  </w:r>
                </w:p>
              </w:tc>
              <w:tc>
                <w:tcPr>
                  <w:tcW w:w="820" w:type="dxa"/>
                  <w:shd w:val="clear" w:color="auto" w:fill="auto"/>
                  <w:vAlign w:val="center"/>
                </w:tcPr>
                <w:p w14:paraId="7D080920">
                  <w:pPr>
                    <w:pStyle w:val="103"/>
                    <w:widowControl/>
                    <w:adjustRightInd/>
                    <w:snapToGrid/>
                    <w:rPr>
                      <w:rFonts w:hint="default" w:ascii="Times New Roman" w:hAnsi="Times New Roman" w:eastAsia="宋体" w:cs="Times New Roman"/>
                      <w:color w:val="FF0000"/>
                      <w:kern w:val="2"/>
                      <w:sz w:val="21"/>
                      <w:szCs w:val="21"/>
                      <w:highlight w:val="none"/>
                      <w:lang w:val="en-US" w:eastAsia="zh-CN" w:bidi="ar-SA"/>
                    </w:rPr>
                  </w:pPr>
                  <w:r>
                    <w:rPr>
                      <w:rFonts w:hint="eastAsia" w:cs="Times New Roman"/>
                      <w:color w:val="FF0000"/>
                      <w:kern w:val="2"/>
                      <w:sz w:val="21"/>
                      <w:szCs w:val="21"/>
                      <w:highlight w:val="none"/>
                      <w:lang w:val="en-US" w:eastAsia="zh-CN" w:bidi="ar-SA"/>
                    </w:rPr>
                    <w:t>360</w:t>
                  </w:r>
                </w:p>
              </w:tc>
              <w:tc>
                <w:tcPr>
                  <w:tcW w:w="533" w:type="dxa"/>
                  <w:vMerge w:val="continue"/>
                  <w:vAlign w:val="center"/>
                </w:tcPr>
                <w:p w14:paraId="245ED8FB">
                  <w:pPr>
                    <w:pStyle w:val="104"/>
                    <w:adjustRightInd w:val="0"/>
                    <w:snapToGrid w:val="0"/>
                    <w:rPr>
                      <w:snapToGrid w:val="0"/>
                      <w:kern w:val="0"/>
                    </w:rPr>
                  </w:pPr>
                </w:p>
              </w:tc>
              <w:tc>
                <w:tcPr>
                  <w:tcW w:w="1076" w:type="dxa"/>
                  <w:shd w:val="clear" w:color="auto" w:fill="auto"/>
                  <w:vAlign w:val="center"/>
                </w:tcPr>
                <w:p w14:paraId="1E8DB784">
                  <w:pPr>
                    <w:pStyle w:val="104"/>
                    <w:adjustRightInd w:val="0"/>
                    <w:snapToGrid w:val="0"/>
                    <w:rPr>
                      <w:rFonts w:hint="eastAsia" w:ascii="Times New Roman" w:hAnsi="Times New Roman" w:eastAsia="宋体" w:cs="Times New Roman"/>
                      <w:snapToGrid w:val="0"/>
                      <w:kern w:val="0"/>
                      <w:sz w:val="21"/>
                      <w:szCs w:val="21"/>
                      <w:lang w:val="en-US" w:eastAsia="zh-CN" w:bidi="ar-SA"/>
                    </w:rPr>
                  </w:pPr>
                  <w:r>
                    <w:rPr>
                      <w:snapToGrid w:val="0"/>
                      <w:kern w:val="0"/>
                    </w:rPr>
                    <w:t>密封桶装</w:t>
                  </w:r>
                </w:p>
              </w:tc>
              <w:tc>
                <w:tcPr>
                  <w:tcW w:w="885" w:type="dxa"/>
                  <w:shd w:val="clear" w:color="auto" w:fill="auto"/>
                  <w:vAlign w:val="center"/>
                </w:tcPr>
                <w:p w14:paraId="32A63D31">
                  <w:pPr>
                    <w:pStyle w:val="103"/>
                    <w:widowControl/>
                    <w:adjustRightInd/>
                    <w:snapToGrid/>
                    <w:rPr>
                      <w:rFonts w:hint="default" w:ascii="Times New Roman" w:hAnsi="Times New Roman" w:eastAsia="宋体" w:cs="Times New Roman"/>
                      <w:bCs/>
                      <w:kern w:val="2"/>
                      <w:sz w:val="21"/>
                      <w:szCs w:val="21"/>
                      <w:lang w:val="en-US" w:eastAsia="zh-CN" w:bidi="ar-SA"/>
                    </w:rPr>
                  </w:pPr>
                  <w:r>
                    <w:rPr>
                      <w:rFonts w:hint="eastAsia"/>
                      <w:bCs/>
                      <w:kern w:val="2"/>
                      <w:lang w:val="en-US" w:eastAsia="zh-CN"/>
                    </w:rPr>
                    <w:t>360</w:t>
                  </w:r>
                </w:p>
              </w:tc>
              <w:tc>
                <w:tcPr>
                  <w:tcW w:w="708" w:type="dxa"/>
                  <w:vMerge w:val="continue"/>
                  <w:vAlign w:val="center"/>
                </w:tcPr>
                <w:p w14:paraId="070388E5">
                  <w:pPr>
                    <w:pStyle w:val="104"/>
                    <w:adjustRightInd w:val="0"/>
                    <w:snapToGrid w:val="0"/>
                    <w:rPr>
                      <w:snapToGrid w:val="0"/>
                      <w:kern w:val="0"/>
                    </w:rPr>
                  </w:pPr>
                </w:p>
              </w:tc>
            </w:tr>
          </w:tbl>
          <w:p w14:paraId="16C98359">
            <w:pPr>
              <w:pStyle w:val="101"/>
              <w:ind w:firstLine="480"/>
              <w:rPr>
                <w:rFonts w:cs="Times New Roman"/>
              </w:rPr>
            </w:pPr>
            <w:r>
              <w:rPr>
                <w:rFonts w:hint="eastAsia" w:ascii="宋体" w:hAnsi="宋体"/>
              </w:rPr>
              <w:t>①</w:t>
            </w:r>
            <w:r>
              <w:rPr>
                <w:rFonts w:cs="Times New Roman"/>
              </w:rPr>
              <w:t>危险废物收集要求</w:t>
            </w:r>
          </w:p>
          <w:p w14:paraId="37FCF5D6">
            <w:pPr>
              <w:pStyle w:val="101"/>
              <w:ind w:firstLine="480"/>
              <w:rPr>
                <w:rFonts w:cs="Times New Roman"/>
              </w:rPr>
            </w:pPr>
            <w:r>
              <w:rPr>
                <w:rFonts w:cs="Times New Roman"/>
              </w:rPr>
              <w:t>收集由指定人员操作，单独收集和贮运，严格执行《危险废物收集、贮存、运输技术规范》（HJ2025-2012</w:t>
            </w:r>
            <w:r>
              <w:rPr>
                <w:rFonts w:hint="eastAsia" w:cs="Times New Roman"/>
              </w:rPr>
              <w:t>）</w:t>
            </w:r>
            <w:r>
              <w:rPr>
                <w:rFonts w:cs="Times New Roman"/>
              </w:rPr>
              <w:t>和《危险废物转移管理办法》，所有危险废</w:t>
            </w:r>
            <w:ins w:id="185" w:author="WPS_1337820279" w:date="2025-08-06T16:58:37Z">
              <w:r>
                <w:rPr>
                  <w:rFonts w:hint="eastAsia" w:cs="Times New Roman"/>
                  <w:lang w:val="en-US" w:eastAsia="zh-CN"/>
                </w:rPr>
                <w:t>物</w:t>
              </w:r>
            </w:ins>
            <w:r>
              <w:rPr>
                <w:rFonts w:cs="Times New Roman"/>
              </w:rPr>
              <w:t>应避免包装、运输过程中洒落、泄漏情况的发生。一旦发现盛装危废的包装破损，应及时采取措施清理更换。产生的危险废物用桶装封盖密封；上述废物做好标签标识后及时由专人运至厂区危废仓库内储存，及时处理，不得在生产区域长时间堆放，定期交由有资质单位上门托运处置。</w:t>
            </w:r>
          </w:p>
          <w:p w14:paraId="7E6FF186">
            <w:pPr>
              <w:pStyle w:val="101"/>
              <w:ind w:firstLine="480"/>
              <w:rPr>
                <w:rFonts w:cs="Times New Roman"/>
              </w:rPr>
            </w:pPr>
            <w:r>
              <w:rPr>
                <w:rFonts w:cs="Times New Roman"/>
              </w:rPr>
              <w:t>因此，在危险废物产生后立即进行有效收集处置的基础上，危险废物的产生、收集环节对环境基本无影响。</w:t>
            </w:r>
          </w:p>
          <w:p w14:paraId="27919944">
            <w:pPr>
              <w:pStyle w:val="101"/>
              <w:ind w:firstLine="480"/>
              <w:rPr>
                <w:rFonts w:cs="Times New Roman"/>
              </w:rPr>
            </w:pPr>
            <w:r>
              <w:rPr>
                <w:rFonts w:hint="eastAsia" w:ascii="宋体" w:hAnsi="宋体"/>
              </w:rPr>
              <w:t>②</w:t>
            </w:r>
            <w:r>
              <w:rPr>
                <w:rFonts w:cs="Times New Roman"/>
              </w:rPr>
              <w:t>危废暂存要求</w:t>
            </w:r>
          </w:p>
          <w:p w14:paraId="17B19BA6">
            <w:pPr>
              <w:pStyle w:val="101"/>
              <w:ind w:firstLine="480"/>
              <w:rPr>
                <w:rFonts w:cs="Times New Roman"/>
              </w:rPr>
            </w:pPr>
            <w:r>
              <w:rPr>
                <w:rFonts w:cs="Times New Roman"/>
              </w:rPr>
              <w:t>根据国家对固废处置减量化、资源化和无害化的技术政策，厂内危险废物暂存场所应按照《危险废物贮存污染控制标准》（GB18597-2023）要求的规定设置，总体要求如下：</w:t>
            </w:r>
          </w:p>
          <w:p w14:paraId="13ACEFE5">
            <w:pPr>
              <w:pStyle w:val="101"/>
              <w:ind w:firstLine="480"/>
              <w:rPr>
                <w:rFonts w:cs="Times New Roman"/>
              </w:rPr>
            </w:pPr>
            <w:r>
              <w:rPr>
                <w:rFonts w:cs="Times New Roman"/>
              </w:rPr>
              <w:t>A、产生、收集、贮存、利用、处置危险废物的单位应建造危险废物贮存设施或设置贮存场所，并根据需要选择贮存设施类型；</w:t>
            </w:r>
          </w:p>
          <w:p w14:paraId="6C7BEDB2">
            <w:pPr>
              <w:pStyle w:val="101"/>
              <w:ind w:firstLine="480"/>
              <w:rPr>
                <w:rFonts w:cs="Times New Roman"/>
              </w:rPr>
            </w:pPr>
            <w:r>
              <w:rPr>
                <w:rFonts w:cs="Times New Roman"/>
              </w:rPr>
              <w:t>B、贮存危险废物应根据危险废物的类别、数量、形态、物理化学性质和环境风险等因素，确定贮存设施或场所类型和规模；</w:t>
            </w:r>
          </w:p>
          <w:p w14:paraId="695AA6C5">
            <w:pPr>
              <w:pStyle w:val="101"/>
              <w:ind w:firstLine="480"/>
              <w:rPr>
                <w:rFonts w:cs="Times New Roman"/>
              </w:rPr>
            </w:pPr>
            <w:r>
              <w:rPr>
                <w:rFonts w:cs="Times New Roman"/>
              </w:rPr>
              <w:t>C、贮存危险废物应根据危险废物的类别、形态、物理化学性质和污染防治要求进行分类贮存，且应避免危险废物与不相容的物质或材料接触；</w:t>
            </w:r>
          </w:p>
          <w:p w14:paraId="55BCBCFD">
            <w:pPr>
              <w:pStyle w:val="101"/>
              <w:ind w:firstLine="480"/>
              <w:rPr>
                <w:rFonts w:cs="Times New Roman"/>
              </w:rPr>
            </w:pPr>
            <w:r>
              <w:rPr>
                <w:rFonts w:cs="Times New Roman"/>
              </w:rPr>
              <w:t>D、贮存危险废物应根据危险废物的形态、物理化学性质、包装形式和污染物迁移途径，采取措施减少粉尘等污染物的产生，防止其污染环境；</w:t>
            </w:r>
          </w:p>
          <w:p w14:paraId="44AB258E">
            <w:pPr>
              <w:pStyle w:val="101"/>
              <w:ind w:firstLine="480"/>
              <w:rPr>
                <w:rFonts w:cs="Times New Roman"/>
              </w:rPr>
            </w:pPr>
            <w:r>
              <w:rPr>
                <w:rFonts w:cs="Times New Roman"/>
              </w:rPr>
              <w:t>E、危险废物贮存过程产生的液态废物和固态废物应分类收集，按环境管理要求妥善处理；</w:t>
            </w:r>
          </w:p>
          <w:p w14:paraId="74CC84C9">
            <w:pPr>
              <w:pStyle w:val="101"/>
              <w:ind w:firstLine="480"/>
              <w:rPr>
                <w:rFonts w:cs="Times New Roman"/>
              </w:rPr>
            </w:pPr>
            <w:r>
              <w:rPr>
                <w:rFonts w:cs="Times New Roman"/>
              </w:rPr>
              <w:t>F、贮存设施或场所、容器和包装物应按HJ1276要求设置危险废物贮存设施或场所标志、危险废物贮存分区标志和危险废物标签等危险废物识别标志</w:t>
            </w:r>
            <w:ins w:id="186" w:author="WPS_1337820279" w:date="2025-08-06T16:59:27Z">
              <w:r>
                <w:rPr>
                  <w:rFonts w:hint="eastAsia" w:cs="Times New Roman"/>
                  <w:lang w:eastAsia="zh-CN"/>
                </w:rPr>
                <w:t>；</w:t>
              </w:r>
            </w:ins>
          </w:p>
          <w:p w14:paraId="650F08CE">
            <w:pPr>
              <w:pStyle w:val="101"/>
              <w:ind w:firstLine="480"/>
              <w:rPr>
                <w:rFonts w:cs="Times New Roman"/>
              </w:rPr>
            </w:pPr>
            <w:r>
              <w:rPr>
                <w:rFonts w:cs="Times New Roman"/>
              </w:rPr>
              <w:t>G、危险废物贮存除应满足环境保护相关要求外，还应执行国家安全生产、职业健康、交通运输、消防等法律法规和标准的相关要求。</w:t>
            </w:r>
          </w:p>
          <w:p w14:paraId="0CD1B55C">
            <w:pPr>
              <w:pStyle w:val="101"/>
              <w:ind w:firstLine="480"/>
              <w:rPr>
                <w:rFonts w:cs="Times New Roman"/>
              </w:rPr>
            </w:pPr>
            <w:r>
              <w:rPr>
                <w:rFonts w:hint="eastAsia" w:ascii="宋体" w:hAnsi="宋体"/>
              </w:rPr>
              <w:t>③</w:t>
            </w:r>
            <w:r>
              <w:rPr>
                <w:rFonts w:cs="Times New Roman"/>
              </w:rPr>
              <w:t>危废转运管理要求</w:t>
            </w:r>
          </w:p>
          <w:p w14:paraId="64273AD3">
            <w:pPr>
              <w:pStyle w:val="101"/>
              <w:ind w:firstLine="480"/>
              <w:rPr>
                <w:rFonts w:cs="Times New Roman"/>
              </w:rPr>
            </w:pPr>
            <w:r>
              <w:rPr>
                <w:rFonts w:cs="Times New Roman"/>
              </w:rPr>
              <w:t>企业必须对在生产运行过程中产生的危险固废进行申报登记，制定定期外运制度，并对危险废物的流向和最终处置进行跟踪，确保固废得到有效处置，禁止在转移过程中将危险废物排放至环境中，防止运输过程中危险废物的污染损害是防止危险废物污染损害的主要环节之一。</w:t>
            </w:r>
          </w:p>
          <w:p w14:paraId="50089787">
            <w:pPr>
              <w:pStyle w:val="101"/>
              <w:ind w:firstLine="480"/>
              <w:rPr>
                <w:rFonts w:cs="Times New Roman"/>
              </w:rPr>
            </w:pPr>
            <w:r>
              <w:rPr>
                <w:rFonts w:cs="Times New Roman"/>
              </w:rPr>
              <w:t>运输危险废物，必须同时符合两个要求，一是必须采取防止污染环境的措施，符合环境保护的要求，做到无害化的运输；二是必须将所运输的危险废物作为危险货物对待，遵守国家有关危险货物运输管理的规定，符合危险货物运输的安全防护要求，做到安全运输。</w:t>
            </w:r>
          </w:p>
          <w:p w14:paraId="74A9FEF1">
            <w:pPr>
              <w:spacing w:line="360" w:lineRule="auto"/>
              <w:ind w:firstLine="480" w:firstLineChars="200"/>
              <w:rPr>
                <w:snapToGrid w:val="0"/>
                <w:kern w:val="0"/>
                <w:sz w:val="24"/>
                <w:szCs w:val="20"/>
              </w:rPr>
            </w:pPr>
            <w:r>
              <w:rPr>
                <w:rFonts w:hint="eastAsia"/>
                <w:snapToGrid w:val="0"/>
                <w:kern w:val="0"/>
                <w:sz w:val="24"/>
                <w:szCs w:val="20"/>
              </w:rPr>
              <w:t>3）运输过程影响分析</w:t>
            </w:r>
          </w:p>
          <w:p w14:paraId="38A648C8">
            <w:pPr>
              <w:spacing w:line="360" w:lineRule="auto"/>
              <w:ind w:firstLine="480" w:firstLineChars="200"/>
              <w:rPr>
                <w:sz w:val="24"/>
              </w:rPr>
            </w:pPr>
            <w:r>
              <w:rPr>
                <w:rFonts w:hint="eastAsia"/>
                <w:snapToGrid w:val="0"/>
                <w:kern w:val="0"/>
                <w:sz w:val="24"/>
              </w:rPr>
              <w:t>①</w:t>
            </w:r>
            <w:r>
              <w:rPr>
                <w:sz w:val="24"/>
              </w:rPr>
              <w:t>项目危废暂存场由专业人员操作，单独收集和贮运，严格执行国家和省有关转移管理的相关规定、处置过程安全操作规程、人员培训考核制度、档案管理制度、处置全过程管理制度等，并制定好危险废物转移运输途中的污染防范及事故应急措施，严格按照要求办理有关手续。</w:t>
            </w:r>
          </w:p>
          <w:p w14:paraId="5E42E36A">
            <w:pPr>
              <w:pStyle w:val="101"/>
              <w:ind w:firstLine="480"/>
              <w:rPr>
                <w:rFonts w:cs="Times New Roman"/>
                <w:szCs w:val="24"/>
              </w:rPr>
            </w:pPr>
            <w:r>
              <w:rPr>
                <w:rFonts w:hint="eastAsia" w:ascii="宋体" w:hAnsi="宋体"/>
                <w:szCs w:val="24"/>
              </w:rPr>
              <w:t>②</w:t>
            </w:r>
            <w:r>
              <w:rPr>
                <w:rFonts w:cs="Times New Roman"/>
                <w:szCs w:val="24"/>
              </w:rPr>
              <w:t>危险废物运输应由相应运输资质的单位接收，危险废物的运输应采取危险废物转移“电子联单”制度，保证运输安全，防止非法转移和非法处置。</w:t>
            </w:r>
          </w:p>
          <w:p w14:paraId="471B53A4">
            <w:pPr>
              <w:pStyle w:val="101"/>
              <w:ind w:firstLine="480"/>
              <w:rPr>
                <w:rFonts w:cs="Times New Roman"/>
                <w:szCs w:val="24"/>
              </w:rPr>
            </w:pPr>
            <w:r>
              <w:rPr>
                <w:rFonts w:hint="eastAsia" w:ascii="宋体" w:hAnsi="宋体"/>
                <w:szCs w:val="24"/>
              </w:rPr>
              <w:t>③</w:t>
            </w:r>
            <w:r>
              <w:rPr>
                <w:rFonts w:cs="Times New Roman"/>
                <w:szCs w:val="24"/>
              </w:rPr>
              <w:t>按照当前国家关于危险废物申报要求登录危险废物申报电子平台系统进行申报，对危险废物产生及处置进行台账记录，落实处置去向，并报备当地</w:t>
            </w:r>
            <w:ins w:id="187" w:author="WPS_1337820279" w:date="2025-08-06T17:00:00Z">
              <w:r>
                <w:rPr>
                  <w:rFonts w:hint="eastAsia" w:cs="Times New Roman"/>
                  <w:szCs w:val="24"/>
                  <w:lang w:val="en-US" w:eastAsia="zh-CN"/>
                </w:rPr>
                <w:t>生态</w:t>
              </w:r>
            </w:ins>
            <w:ins w:id="188" w:author="WPS_1337820279" w:date="2025-08-06T17:00:02Z">
              <w:r>
                <w:rPr>
                  <w:rFonts w:hint="eastAsia" w:cs="Times New Roman"/>
                  <w:szCs w:val="24"/>
                  <w:lang w:val="en-US" w:eastAsia="zh-CN"/>
                </w:rPr>
                <w:t>环境</w:t>
              </w:r>
            </w:ins>
            <w:r>
              <w:rPr>
                <w:rFonts w:cs="Times New Roman"/>
                <w:szCs w:val="24"/>
              </w:rPr>
              <w:t>主管部门。</w:t>
            </w:r>
          </w:p>
          <w:p w14:paraId="7E649743">
            <w:pPr>
              <w:pStyle w:val="101"/>
              <w:ind w:firstLine="480"/>
              <w:rPr>
                <w:rFonts w:cs="Times New Roman"/>
              </w:rPr>
            </w:pPr>
            <w:r>
              <w:rPr>
                <w:rFonts w:cs="Times New Roman"/>
              </w:rPr>
              <w:t>（</w:t>
            </w:r>
            <w:r>
              <w:rPr>
                <w:rFonts w:hint="eastAsia" w:cs="Times New Roman"/>
              </w:rPr>
              <w:t>3</w:t>
            </w:r>
            <w:r>
              <w:rPr>
                <w:rFonts w:cs="Times New Roman"/>
              </w:rPr>
              <w:t>）危废处置环境影响分析</w:t>
            </w:r>
          </w:p>
          <w:p w14:paraId="740BD9A0">
            <w:pPr>
              <w:pStyle w:val="101"/>
              <w:ind w:firstLine="480"/>
              <w:rPr>
                <w:rFonts w:cs="Times New Roman"/>
              </w:rPr>
            </w:pPr>
            <w:r>
              <w:rPr>
                <w:rFonts w:cs="Times New Roman"/>
              </w:rPr>
              <w:t>建设单位目前还未签订危险废物利用或者委托处置意向，应结合本项目新增危废情况及时签订新的危废协议，并按照危险废物处置相关要求进行申报，落实危险废物处置去向。</w:t>
            </w:r>
          </w:p>
          <w:p w14:paraId="05A8CBBC">
            <w:pPr>
              <w:pStyle w:val="101"/>
              <w:ind w:firstLine="480"/>
              <w:rPr>
                <w:rFonts w:cs="Times New Roman"/>
              </w:rPr>
            </w:pPr>
            <w:r>
              <w:rPr>
                <w:rFonts w:cs="Times New Roman"/>
              </w:rPr>
              <w:t>综上，本项目危险废物须做好危险废物情况的记录、记录上须标明危险废物的名称、来源、数量、入库时间、废物出库日期及</w:t>
            </w:r>
            <w:r>
              <w:rPr>
                <w:rFonts w:hint="eastAsia" w:cs="Times New Roman"/>
              </w:rPr>
              <w:t>接收单位</w:t>
            </w:r>
            <w:r>
              <w:rPr>
                <w:rFonts w:cs="Times New Roman"/>
              </w:rPr>
              <w:t>名称。危险废物经过统一收集后再由有危废处置资质单位统一回收处置，对项目周边环境影响较小。</w:t>
            </w:r>
          </w:p>
          <w:p w14:paraId="379CA179">
            <w:pPr>
              <w:pStyle w:val="101"/>
              <w:ind w:firstLine="480"/>
              <w:rPr>
                <w:rFonts w:cs="Times New Roman"/>
              </w:rPr>
            </w:pPr>
            <w:r>
              <w:rPr>
                <w:rFonts w:cs="Times New Roman"/>
              </w:rPr>
              <w:t>（</w:t>
            </w:r>
            <w:r>
              <w:rPr>
                <w:rFonts w:hint="eastAsia" w:cs="Times New Roman"/>
              </w:rPr>
              <w:t>4</w:t>
            </w:r>
            <w:r>
              <w:rPr>
                <w:rFonts w:cs="Times New Roman"/>
              </w:rPr>
              <w:t>）环境管理要求</w:t>
            </w:r>
          </w:p>
          <w:p w14:paraId="0EEB5EF3">
            <w:pPr>
              <w:pStyle w:val="101"/>
              <w:ind w:firstLine="480"/>
              <w:rPr>
                <w:rFonts w:cs="Times New Roman"/>
              </w:rPr>
            </w:pPr>
            <w:r>
              <w:rPr>
                <w:rFonts w:hint="eastAsia" w:ascii="宋体" w:hAnsi="宋体"/>
              </w:rPr>
              <w:t>①</w:t>
            </w:r>
            <w:r>
              <w:rPr>
                <w:rFonts w:cs="Times New Roman"/>
              </w:rPr>
              <w:t>安排专职人员负责危险废物的收集、暂存管理及后续处置；</w:t>
            </w:r>
          </w:p>
          <w:p w14:paraId="76A64865">
            <w:pPr>
              <w:pStyle w:val="101"/>
              <w:ind w:firstLine="480"/>
              <w:rPr>
                <w:rFonts w:cs="Times New Roman"/>
              </w:rPr>
            </w:pPr>
            <w:r>
              <w:rPr>
                <w:rFonts w:hint="eastAsia" w:ascii="宋体" w:hAnsi="宋体"/>
              </w:rPr>
              <w:t>②</w:t>
            </w:r>
            <w:r>
              <w:rPr>
                <w:rFonts w:cs="Times New Roman"/>
              </w:rPr>
              <w:t>建设规范的危废暂存场所，危险废物应在临时贮存场内规范化暂存；</w:t>
            </w:r>
          </w:p>
          <w:p w14:paraId="64344CC4">
            <w:pPr>
              <w:pStyle w:val="101"/>
              <w:ind w:firstLine="480"/>
              <w:rPr>
                <w:rFonts w:cs="Times New Roman"/>
              </w:rPr>
            </w:pPr>
            <w:r>
              <w:rPr>
                <w:rFonts w:hint="eastAsia" w:ascii="宋体" w:hAnsi="宋体"/>
              </w:rPr>
              <w:t>③</w:t>
            </w:r>
            <w:r>
              <w:rPr>
                <w:rFonts w:cs="Times New Roman"/>
              </w:rPr>
              <w:t>对危险废物的容器和包装物以及收集、贮存、运输、处置危险废物的设施、场所，必须设置危险废物识别标志；</w:t>
            </w:r>
          </w:p>
          <w:p w14:paraId="4571E1A1">
            <w:pPr>
              <w:pStyle w:val="101"/>
              <w:ind w:firstLine="480"/>
              <w:rPr>
                <w:rFonts w:cs="Times New Roman"/>
              </w:rPr>
            </w:pPr>
            <w:r>
              <w:rPr>
                <w:rFonts w:hint="eastAsia" w:ascii="宋体" w:hAnsi="宋体"/>
              </w:rPr>
              <w:t>④</w:t>
            </w:r>
            <w:r>
              <w:rPr>
                <w:rFonts w:cs="Times New Roman"/>
              </w:rPr>
              <w:t>禁止将危险废物提供或者委托给无经营许可证的单位从事收集、贮存、利用、处置的经营活动；</w:t>
            </w:r>
          </w:p>
          <w:p w14:paraId="3CE9C2F1">
            <w:pPr>
              <w:pStyle w:val="101"/>
              <w:ind w:firstLine="480"/>
              <w:rPr>
                <w:rFonts w:cs="Times New Roman"/>
              </w:rPr>
            </w:pPr>
            <w:r>
              <w:rPr>
                <w:rFonts w:hint="eastAsia" w:ascii="宋体" w:hAnsi="宋体"/>
              </w:rPr>
              <w:t>⑤</w:t>
            </w:r>
            <w:r>
              <w:rPr>
                <w:rFonts w:cs="Times New Roman"/>
              </w:rPr>
              <w:t>建立危险废物管理台账，记录厂区内危险废物的产生、贮存、处置等情况，并保存5年；</w:t>
            </w:r>
          </w:p>
          <w:p w14:paraId="6EE86F24">
            <w:pPr>
              <w:pStyle w:val="35"/>
              <w:spacing w:before="0" w:after="0" w:line="360" w:lineRule="auto"/>
              <w:ind w:firstLine="480" w:firstLineChars="200"/>
              <w:rPr>
                <w:rFonts w:hint="default"/>
                <w:color w:val="auto"/>
              </w:rPr>
            </w:pPr>
            <w:r>
              <w:rPr>
                <w:rFonts w:hAnsi="宋体"/>
                <w:color w:val="auto"/>
              </w:rPr>
              <w:t>⑥</w:t>
            </w:r>
            <w:r>
              <w:rPr>
                <w:color w:val="auto"/>
              </w:rPr>
              <w:t>项目必须按照国家有关规定制定危险废物管理计划，并向生态环境部门申报危险废物的种类、产生量、流向、贮存、处置等有关资料。</w:t>
            </w:r>
          </w:p>
          <w:p w14:paraId="65FC9EE1">
            <w:pPr>
              <w:spacing w:line="360" w:lineRule="auto"/>
              <w:ind w:firstLine="442" w:firstLineChars="200"/>
              <w:rPr>
                <w:b/>
                <w:bCs/>
                <w:spacing w:val="-10"/>
                <w:sz w:val="24"/>
              </w:rPr>
            </w:pPr>
            <w:r>
              <w:rPr>
                <w:b/>
                <w:bCs/>
                <w:spacing w:val="-10"/>
                <w:sz w:val="24"/>
              </w:rPr>
              <w:t>6、地下水及土壤</w:t>
            </w:r>
          </w:p>
          <w:p w14:paraId="2767FFAC">
            <w:pPr>
              <w:spacing w:line="360" w:lineRule="auto"/>
              <w:ind w:firstLine="480" w:firstLineChars="200"/>
              <w:rPr>
                <w:sz w:val="24"/>
              </w:rPr>
            </w:pPr>
            <w:r>
              <w:rPr>
                <w:rFonts w:hint="eastAsia"/>
                <w:sz w:val="24"/>
              </w:rPr>
              <w:t>（</w:t>
            </w:r>
            <w:r>
              <w:rPr>
                <w:rFonts w:hint="eastAsia"/>
                <w:snapToGrid w:val="0"/>
                <w:sz w:val="24"/>
              </w:rPr>
              <w:t>1）地下水、土壤污染源分析</w:t>
            </w:r>
          </w:p>
          <w:p w14:paraId="5BC82C78">
            <w:pPr>
              <w:spacing w:line="360" w:lineRule="auto"/>
              <w:ind w:firstLine="480" w:firstLineChars="200"/>
              <w:rPr>
                <w:snapToGrid w:val="0"/>
                <w:kern w:val="0"/>
                <w:sz w:val="24"/>
                <w:szCs w:val="20"/>
              </w:rPr>
            </w:pPr>
            <w:r>
              <w:rPr>
                <w:bCs/>
                <w:kern w:val="0"/>
                <w:sz w:val="24"/>
              </w:rPr>
              <w:t>项目用水均来自市政供水管网，不进行地下水的开采，不会造成因取用地下水而引起的环境水文地质问题，</w:t>
            </w:r>
            <w:r>
              <w:rPr>
                <w:snapToGrid w:val="0"/>
                <w:kern w:val="0"/>
                <w:sz w:val="24"/>
                <w:szCs w:val="20"/>
              </w:rPr>
              <w:t>但运营期仍存在潜在污染风险，固体废物虽采取分类收集转运措施，但若管理疏漏仍可能接触土壤；同时，项目对地下水及土壤产生污染的途径主要是渗透污染，具体如下：</w:t>
            </w:r>
          </w:p>
          <w:p w14:paraId="295EE045">
            <w:pPr>
              <w:pStyle w:val="101"/>
              <w:ind w:firstLine="480"/>
              <w:rPr>
                <w:rFonts w:cs="Times New Roman"/>
              </w:rPr>
            </w:pPr>
            <w:r>
              <w:rPr>
                <w:rFonts w:cs="Times New Roman"/>
              </w:rPr>
              <w:t>1</w:t>
            </w:r>
            <w:r>
              <w:rPr>
                <w:rFonts w:hint="eastAsia" w:cs="Times New Roman"/>
              </w:rPr>
              <w:t>）</w:t>
            </w:r>
            <w:r>
              <w:rPr>
                <w:rFonts w:cs="Times New Roman"/>
              </w:rPr>
              <w:t>项目产生的污水事故情况下排入地表水环境，再渗入补给地下水；或者直接渗入土壤，进而污染土壤及含水层。</w:t>
            </w:r>
          </w:p>
          <w:p w14:paraId="37CE8764">
            <w:pPr>
              <w:pStyle w:val="101"/>
              <w:ind w:firstLine="480"/>
              <w:rPr>
                <w:rFonts w:cs="Times New Roman"/>
              </w:rPr>
            </w:pPr>
            <w:r>
              <w:rPr>
                <w:rFonts w:hint="eastAsia" w:cs="Times New Roman"/>
              </w:rPr>
              <w:t>2）</w:t>
            </w:r>
            <w:r>
              <w:rPr>
                <w:rFonts w:cs="Times New Roman"/>
              </w:rPr>
              <w:t>项目产生的危险废物，在未采取防渗措施的情况下，危险固废液体泄漏，危险废液下渗将引起地下水及土壤污染。</w:t>
            </w:r>
          </w:p>
          <w:p w14:paraId="092CD662">
            <w:pPr>
              <w:pStyle w:val="101"/>
              <w:ind w:firstLine="480"/>
              <w:rPr>
                <w:rFonts w:cs="Times New Roman"/>
                <w:kern w:val="2"/>
                <w:szCs w:val="24"/>
              </w:rPr>
            </w:pPr>
            <w:r>
              <w:rPr>
                <w:rFonts w:hint="eastAsia" w:cs="Times New Roman"/>
                <w:kern w:val="2"/>
                <w:szCs w:val="24"/>
              </w:rPr>
              <w:t>（2）影响分析</w:t>
            </w:r>
          </w:p>
          <w:p w14:paraId="182912EB">
            <w:pPr>
              <w:pStyle w:val="101"/>
              <w:ind w:firstLine="480"/>
              <w:rPr>
                <w:rFonts w:cs="Times New Roman"/>
              </w:rPr>
            </w:pPr>
            <w:r>
              <w:rPr>
                <w:rFonts w:cs="Times New Roman"/>
              </w:rPr>
              <w:t>1</w:t>
            </w:r>
            <w:r>
              <w:rPr>
                <w:rFonts w:hint="eastAsia" w:cs="Times New Roman"/>
              </w:rPr>
              <w:t>）</w:t>
            </w:r>
            <w:r>
              <w:rPr>
                <w:rFonts w:cs="Times New Roman"/>
              </w:rPr>
              <w:t>正常情况下地下水</w:t>
            </w:r>
            <w:r>
              <w:rPr>
                <w:rFonts w:hint="eastAsia" w:cs="Times New Roman"/>
              </w:rPr>
              <w:t>、土壤</w:t>
            </w:r>
            <w:r>
              <w:rPr>
                <w:rFonts w:cs="Times New Roman"/>
              </w:rPr>
              <w:t>环境影响分析</w:t>
            </w:r>
          </w:p>
          <w:p w14:paraId="7AC78660">
            <w:pPr>
              <w:pStyle w:val="101"/>
              <w:ind w:firstLine="480"/>
              <w:rPr>
                <w:rFonts w:cs="Times New Roman"/>
              </w:rPr>
            </w:pPr>
            <w:r>
              <w:rPr>
                <w:rFonts w:cs="Times New Roman"/>
              </w:rPr>
              <w:t>本项目通过采取本评价提出的环保措施后，对危废暂存间进行严格的防渗处理后，废水下渗量很小，在正常情况下对地下水及土壤不会造成污染。</w:t>
            </w:r>
          </w:p>
          <w:p w14:paraId="537B1C3E">
            <w:pPr>
              <w:pStyle w:val="101"/>
              <w:ind w:firstLine="480"/>
              <w:rPr>
                <w:rFonts w:cs="Times New Roman"/>
              </w:rPr>
            </w:pPr>
            <w:r>
              <w:rPr>
                <w:rFonts w:hint="eastAsia" w:cs="Times New Roman"/>
              </w:rPr>
              <w:t>2）</w:t>
            </w:r>
            <w:r>
              <w:rPr>
                <w:rFonts w:cs="Times New Roman"/>
              </w:rPr>
              <w:t>非正常情况下地下水</w:t>
            </w:r>
            <w:r>
              <w:rPr>
                <w:rFonts w:hint="eastAsia" w:cs="Times New Roman"/>
              </w:rPr>
              <w:t>、土壤</w:t>
            </w:r>
            <w:r>
              <w:rPr>
                <w:rFonts w:cs="Times New Roman"/>
              </w:rPr>
              <w:t>环境影响分析</w:t>
            </w:r>
          </w:p>
          <w:p w14:paraId="34F74AAB">
            <w:pPr>
              <w:pStyle w:val="101"/>
              <w:ind w:firstLine="480"/>
              <w:rPr>
                <w:rFonts w:cs="Times New Roman"/>
              </w:rPr>
            </w:pPr>
            <w:r>
              <w:rPr>
                <w:rFonts w:cs="Times New Roman"/>
              </w:rPr>
              <w:t>根据场地水文地质条件，危废暂存间若发生渗漏，废水或液态危废将通过地表水入渗进入地下污染地下水及土壤。</w:t>
            </w:r>
          </w:p>
          <w:p w14:paraId="0DF85B4A">
            <w:pPr>
              <w:pStyle w:val="101"/>
              <w:ind w:firstLine="480"/>
              <w:rPr>
                <w:rFonts w:cs="Times New Roman"/>
              </w:rPr>
            </w:pPr>
            <w:r>
              <w:rPr>
                <w:rFonts w:cs="Times New Roman"/>
              </w:rPr>
              <w:t>由于污染物的存在，非正常状况下，将不可避免地会对项目所在区域周围，特别是下游部分区域的地下水及土壤产生一定程度的污染。因此，建设单位应积极采取有效的防渗措施，定期监控，一旦发现液态危废渗漏后，采取有效的应急措施，避免泄漏持续发生。</w:t>
            </w:r>
          </w:p>
          <w:p w14:paraId="0BD2DF35">
            <w:pPr>
              <w:spacing w:line="360" w:lineRule="auto"/>
              <w:ind w:firstLine="480" w:firstLineChars="200"/>
              <w:rPr>
                <w:sz w:val="24"/>
              </w:rPr>
            </w:pPr>
            <w:r>
              <w:rPr>
                <w:rFonts w:hint="eastAsia"/>
                <w:sz w:val="24"/>
              </w:rPr>
              <w:t>（3）地下水、土壤防治措施</w:t>
            </w:r>
          </w:p>
          <w:p w14:paraId="33C9A602">
            <w:pPr>
              <w:pStyle w:val="101"/>
              <w:ind w:firstLine="480"/>
              <w:rPr>
                <w:rFonts w:cs="Times New Roman"/>
              </w:rPr>
            </w:pPr>
            <w:r>
              <w:rPr>
                <w:rFonts w:cs="Times New Roman"/>
              </w:rPr>
              <w:t>针对上述情况，企业采取以下措施，以减轻对地下水及土壤的污染。</w:t>
            </w:r>
          </w:p>
          <w:p w14:paraId="59F26594">
            <w:pPr>
              <w:pStyle w:val="101"/>
              <w:ind w:firstLine="480"/>
              <w:rPr>
                <w:rFonts w:cs="Times New Roman"/>
              </w:rPr>
            </w:pPr>
            <w:r>
              <w:rPr>
                <w:rFonts w:cs="Times New Roman"/>
              </w:rPr>
              <w:t>1）源头控制措施</w:t>
            </w:r>
          </w:p>
          <w:p w14:paraId="432FCA37">
            <w:pPr>
              <w:pStyle w:val="101"/>
              <w:ind w:firstLine="480"/>
              <w:rPr>
                <w:rFonts w:cs="Times New Roman"/>
              </w:rPr>
            </w:pPr>
            <w:r>
              <w:rPr>
                <w:rFonts w:cs="Times New Roman"/>
              </w:rPr>
              <w:t>项目各类废气均可达标排放，废水经收集、处理，达标后纳管排放，各类固态废物均能得以妥善处置，有效减少了污染物的排放量。</w:t>
            </w:r>
          </w:p>
          <w:p w14:paraId="1B6D6597">
            <w:pPr>
              <w:pStyle w:val="101"/>
              <w:ind w:firstLine="480"/>
              <w:rPr>
                <w:rFonts w:cs="Times New Roman"/>
              </w:rPr>
            </w:pPr>
            <w:r>
              <w:rPr>
                <w:rFonts w:cs="Times New Roman"/>
              </w:rPr>
              <w:t>2）分区防治措施</w:t>
            </w:r>
          </w:p>
          <w:p w14:paraId="4EDF21E1">
            <w:pPr>
              <w:pStyle w:val="101"/>
              <w:ind w:firstLine="480"/>
              <w:rPr>
                <w:rFonts w:cs="Times New Roman"/>
              </w:rPr>
            </w:pPr>
            <w:r>
              <w:rPr>
                <w:rFonts w:cs="Times New Roman"/>
              </w:rPr>
              <w:t>生产废气妥善收集处理后高空排放。</w:t>
            </w:r>
          </w:p>
          <w:p w14:paraId="61238E47">
            <w:pPr>
              <w:pStyle w:val="101"/>
              <w:ind w:firstLine="480"/>
              <w:rPr>
                <w:rFonts w:cs="Times New Roman"/>
              </w:rPr>
            </w:pPr>
            <w:r>
              <w:rPr>
                <w:rFonts w:cs="Times New Roman"/>
              </w:rPr>
              <w:t>废水收集处理构筑物在工程设计时采用混凝土构造，并按照相应的标准设置了防渗层，防止污水下渗污染地下水及土壤。在正常生产情况下，企业做好防渗处理条件下，项目废水不会直接渗入土壤，也不会对地下水造成影响。</w:t>
            </w:r>
          </w:p>
          <w:p w14:paraId="2C1615F5">
            <w:pPr>
              <w:pStyle w:val="101"/>
              <w:ind w:firstLine="480"/>
              <w:rPr>
                <w:rFonts w:cs="Times New Roman"/>
              </w:rPr>
            </w:pPr>
            <w:r>
              <w:rPr>
                <w:rFonts w:cs="Times New Roman"/>
              </w:rPr>
              <w:t>项目设置专门的危废贮存场所，厂区地面进行硬化处理，环评要求按照下表防渗标准分区设置防渗区，防止污染物的跑、冒、滴、漏，将污染物泄漏的环境风险事故降到最低限度。</w:t>
            </w:r>
          </w:p>
          <w:p w14:paraId="66551B83">
            <w:pPr>
              <w:pStyle w:val="101"/>
              <w:ind w:firstLine="480"/>
              <w:rPr>
                <w:rFonts w:cs="Times New Roman"/>
              </w:rPr>
            </w:pPr>
            <w:r>
              <w:rPr>
                <w:rFonts w:cs="Times New Roman"/>
              </w:rPr>
              <w:t>针对可能对地下水造成影响的各环节。本项目采取的防渗漏措施主要为一般防渗区和重点防渗区。</w:t>
            </w:r>
          </w:p>
          <w:p w14:paraId="6A0D63AD">
            <w:pPr>
              <w:pStyle w:val="106"/>
              <w:ind w:firstLine="480"/>
              <w:rPr>
                <w:snapToGrid w:val="0"/>
              </w:rPr>
            </w:pPr>
            <w:r>
              <w:rPr>
                <w:snapToGrid w:val="0"/>
              </w:rPr>
              <w:t>表</w:t>
            </w:r>
            <w:r>
              <w:rPr>
                <w:rFonts w:hint="eastAsia"/>
                <w:snapToGrid w:val="0"/>
              </w:rPr>
              <w:t xml:space="preserve"> </w:t>
            </w:r>
            <w:r>
              <w:rPr>
                <w:snapToGrid w:val="0"/>
              </w:rPr>
              <w:t>4-</w:t>
            </w:r>
            <w:r>
              <w:rPr>
                <w:rFonts w:hint="eastAsia"/>
                <w:snapToGrid w:val="0"/>
              </w:rPr>
              <w:t xml:space="preserve">22  </w:t>
            </w:r>
            <w:r>
              <w:rPr>
                <w:snapToGrid w:val="0"/>
              </w:rPr>
              <w:t>建设项目污染区划分及防渗等级一览表</w:t>
            </w:r>
          </w:p>
          <w:tbl>
            <w:tblPr>
              <w:tblStyle w:val="28"/>
              <w:tblW w:w="4998"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1429"/>
              <w:gridCol w:w="1866"/>
              <w:gridCol w:w="4899"/>
            </w:tblGrid>
            <w:tr w14:paraId="1C9BD7D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425" w:type="dxa"/>
                  <w:vAlign w:val="center"/>
                </w:tcPr>
                <w:p w14:paraId="1EB5E40D">
                  <w:pPr>
                    <w:pStyle w:val="104"/>
                    <w:adjustRightInd w:val="0"/>
                    <w:snapToGrid w:val="0"/>
                    <w:rPr>
                      <w:b/>
                      <w:snapToGrid w:val="0"/>
                      <w:kern w:val="0"/>
                    </w:rPr>
                  </w:pPr>
                  <w:r>
                    <w:rPr>
                      <w:b/>
                      <w:snapToGrid w:val="0"/>
                      <w:kern w:val="0"/>
                    </w:rPr>
                    <w:t>防渗级别</w:t>
                  </w:r>
                </w:p>
              </w:tc>
              <w:tc>
                <w:tcPr>
                  <w:tcW w:w="1864" w:type="dxa"/>
                  <w:vAlign w:val="center"/>
                </w:tcPr>
                <w:p w14:paraId="42FA9865">
                  <w:pPr>
                    <w:pStyle w:val="104"/>
                    <w:adjustRightInd w:val="0"/>
                    <w:snapToGrid w:val="0"/>
                    <w:rPr>
                      <w:b/>
                      <w:snapToGrid w:val="0"/>
                      <w:kern w:val="0"/>
                    </w:rPr>
                  </w:pPr>
                  <w:r>
                    <w:rPr>
                      <w:b/>
                      <w:snapToGrid w:val="0"/>
                      <w:kern w:val="0"/>
                    </w:rPr>
                    <w:t>工作区</w:t>
                  </w:r>
                </w:p>
              </w:tc>
              <w:tc>
                <w:tcPr>
                  <w:tcW w:w="4905" w:type="dxa"/>
                  <w:vAlign w:val="center"/>
                </w:tcPr>
                <w:p w14:paraId="22B53415">
                  <w:pPr>
                    <w:pStyle w:val="104"/>
                    <w:adjustRightInd w:val="0"/>
                    <w:snapToGrid w:val="0"/>
                    <w:rPr>
                      <w:b/>
                      <w:snapToGrid w:val="0"/>
                      <w:kern w:val="0"/>
                    </w:rPr>
                  </w:pPr>
                  <w:r>
                    <w:rPr>
                      <w:b/>
                      <w:snapToGrid w:val="0"/>
                      <w:kern w:val="0"/>
                    </w:rPr>
                    <w:t>防渗技术要求</w:t>
                  </w:r>
                </w:p>
              </w:tc>
            </w:tr>
            <w:tr w14:paraId="1BBBE57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425" w:type="dxa"/>
                  <w:vAlign w:val="center"/>
                </w:tcPr>
                <w:p w14:paraId="21B4B850">
                  <w:pPr>
                    <w:pStyle w:val="104"/>
                    <w:adjustRightInd w:val="0"/>
                    <w:snapToGrid w:val="0"/>
                    <w:rPr>
                      <w:snapToGrid w:val="0"/>
                      <w:kern w:val="0"/>
                    </w:rPr>
                  </w:pPr>
                  <w:r>
                    <w:rPr>
                      <w:snapToGrid w:val="0"/>
                      <w:kern w:val="0"/>
                    </w:rPr>
                    <w:t>重点防渗区</w:t>
                  </w:r>
                </w:p>
              </w:tc>
              <w:tc>
                <w:tcPr>
                  <w:tcW w:w="1864" w:type="dxa"/>
                  <w:vAlign w:val="center"/>
                </w:tcPr>
                <w:p w14:paraId="2D0FA10B">
                  <w:pPr>
                    <w:pStyle w:val="104"/>
                    <w:adjustRightInd w:val="0"/>
                    <w:snapToGrid w:val="0"/>
                    <w:rPr>
                      <w:snapToGrid w:val="0"/>
                      <w:kern w:val="0"/>
                    </w:rPr>
                  </w:pPr>
                  <w:r>
                    <w:rPr>
                      <w:snapToGrid w:val="0"/>
                      <w:kern w:val="0"/>
                    </w:rPr>
                    <w:t>危废暂存间</w:t>
                  </w:r>
                </w:p>
              </w:tc>
              <w:tc>
                <w:tcPr>
                  <w:tcW w:w="4905" w:type="dxa"/>
                  <w:vAlign w:val="center"/>
                </w:tcPr>
                <w:p w14:paraId="4BA1DD84">
                  <w:pPr>
                    <w:pStyle w:val="104"/>
                    <w:adjustRightInd w:val="0"/>
                    <w:snapToGrid w:val="0"/>
                    <w:rPr>
                      <w:snapToGrid w:val="0"/>
                      <w:kern w:val="0"/>
                    </w:rPr>
                  </w:pPr>
                  <w:r>
                    <w:rPr>
                      <w:snapToGrid w:val="0"/>
                      <w:kern w:val="0"/>
                    </w:rPr>
                    <w:t>危废暂存间防渗要求依据《危险废物贮存污染控制标准》</w:t>
                  </w:r>
                  <w:r>
                    <w:rPr>
                      <w:rFonts w:hint="eastAsia"/>
                      <w:snapToGrid w:val="0"/>
                      <w:kern w:val="0"/>
                    </w:rPr>
                    <w:t>（</w:t>
                  </w:r>
                  <w:r>
                    <w:t>GB18597-2023</w:t>
                  </w:r>
                  <w:r>
                    <w:rPr>
                      <w:rFonts w:hint="eastAsia"/>
                      <w:snapToGrid w:val="0"/>
                      <w:kern w:val="0"/>
                    </w:rPr>
                    <w:t>）</w:t>
                  </w:r>
                  <w:r>
                    <w:rPr>
                      <w:snapToGrid w:val="0"/>
                      <w:kern w:val="0"/>
                    </w:rPr>
                    <w:t>要求，渗透系数≤10</w:t>
                  </w:r>
                  <w:r>
                    <w:rPr>
                      <w:snapToGrid w:val="0"/>
                      <w:kern w:val="0"/>
                      <w:vertAlign w:val="superscript"/>
                    </w:rPr>
                    <w:t>-10</w:t>
                  </w:r>
                  <w:r>
                    <w:rPr>
                      <w:snapToGrid w:val="0"/>
                      <w:kern w:val="0"/>
                    </w:rPr>
                    <w:t>cm/s；其余工作区防渗要求为：等效黏土防渗层厚≥6.0m，渗透系数≤1.0×10</w:t>
                  </w:r>
                  <w:r>
                    <w:rPr>
                      <w:snapToGrid w:val="0"/>
                      <w:kern w:val="0"/>
                      <w:vertAlign w:val="superscript"/>
                    </w:rPr>
                    <w:t>-7</w:t>
                  </w:r>
                  <w:r>
                    <w:rPr>
                      <w:snapToGrid w:val="0"/>
                      <w:kern w:val="0"/>
                    </w:rPr>
                    <w:t>cm/s，或者参考GB18598执行。</w:t>
                  </w:r>
                </w:p>
              </w:tc>
            </w:tr>
            <w:tr w14:paraId="507AF03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425" w:type="dxa"/>
                  <w:vAlign w:val="center"/>
                </w:tcPr>
                <w:p w14:paraId="125F289A">
                  <w:pPr>
                    <w:pStyle w:val="104"/>
                    <w:adjustRightInd w:val="0"/>
                    <w:snapToGrid w:val="0"/>
                    <w:rPr>
                      <w:snapToGrid w:val="0"/>
                      <w:kern w:val="0"/>
                    </w:rPr>
                  </w:pPr>
                  <w:r>
                    <w:rPr>
                      <w:snapToGrid w:val="0"/>
                      <w:kern w:val="0"/>
                    </w:rPr>
                    <w:t>一般防渗区</w:t>
                  </w:r>
                </w:p>
              </w:tc>
              <w:tc>
                <w:tcPr>
                  <w:tcW w:w="1864" w:type="dxa"/>
                  <w:vAlign w:val="center"/>
                </w:tcPr>
                <w:p w14:paraId="67A56705">
                  <w:pPr>
                    <w:pStyle w:val="104"/>
                    <w:adjustRightInd w:val="0"/>
                    <w:snapToGrid w:val="0"/>
                    <w:jc w:val="left"/>
                    <w:rPr>
                      <w:snapToGrid w:val="0"/>
                      <w:kern w:val="0"/>
                    </w:rPr>
                  </w:pPr>
                  <w:r>
                    <w:rPr>
                      <w:snapToGrid w:val="0"/>
                      <w:kern w:val="0"/>
                    </w:rPr>
                    <w:t>一般固废暂存间</w:t>
                  </w:r>
                  <w:r>
                    <w:rPr>
                      <w:rFonts w:hint="eastAsia"/>
                      <w:snapToGrid w:val="0"/>
                      <w:kern w:val="0"/>
                    </w:rPr>
                    <w:t>、清洗水池</w:t>
                  </w:r>
                </w:p>
              </w:tc>
              <w:tc>
                <w:tcPr>
                  <w:tcW w:w="4905" w:type="dxa"/>
                  <w:vAlign w:val="center"/>
                </w:tcPr>
                <w:p w14:paraId="4F6E2B2B">
                  <w:pPr>
                    <w:pStyle w:val="104"/>
                    <w:adjustRightInd w:val="0"/>
                    <w:snapToGrid w:val="0"/>
                    <w:jc w:val="left"/>
                    <w:rPr>
                      <w:snapToGrid w:val="0"/>
                      <w:kern w:val="0"/>
                    </w:rPr>
                  </w:pPr>
                  <w:r>
                    <w:rPr>
                      <w:snapToGrid w:val="0"/>
                      <w:kern w:val="0"/>
                    </w:rPr>
                    <w:t>等效黏土防渗层厚≥1.5m，渗透系数≤1.0×10</w:t>
                  </w:r>
                  <w:r>
                    <w:rPr>
                      <w:snapToGrid w:val="0"/>
                      <w:kern w:val="0"/>
                      <w:vertAlign w:val="superscript"/>
                    </w:rPr>
                    <w:t>-7</w:t>
                  </w:r>
                  <w:r>
                    <w:rPr>
                      <w:snapToGrid w:val="0"/>
                      <w:kern w:val="0"/>
                    </w:rPr>
                    <w:t>cm/s；或者参考GB16889执行。</w:t>
                  </w:r>
                </w:p>
              </w:tc>
            </w:tr>
            <w:tr w14:paraId="6123FA7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425" w:type="dxa"/>
                  <w:vAlign w:val="center"/>
                </w:tcPr>
                <w:p w14:paraId="175ED895">
                  <w:pPr>
                    <w:pStyle w:val="104"/>
                    <w:adjustRightInd w:val="0"/>
                    <w:snapToGrid w:val="0"/>
                    <w:rPr>
                      <w:snapToGrid w:val="0"/>
                      <w:kern w:val="0"/>
                    </w:rPr>
                  </w:pPr>
                  <w:r>
                    <w:t>简单防渗区</w:t>
                  </w:r>
                </w:p>
              </w:tc>
              <w:tc>
                <w:tcPr>
                  <w:tcW w:w="1864" w:type="dxa"/>
                  <w:vAlign w:val="center"/>
                </w:tcPr>
                <w:p w14:paraId="2CA79B1B">
                  <w:pPr>
                    <w:pStyle w:val="104"/>
                    <w:adjustRightInd w:val="0"/>
                    <w:snapToGrid w:val="0"/>
                    <w:jc w:val="left"/>
                    <w:rPr>
                      <w:rFonts w:hint="default"/>
                      <w:snapToGrid w:val="0"/>
                      <w:kern w:val="0"/>
                      <w:lang w:val="en-US"/>
                    </w:rPr>
                  </w:pPr>
                  <w:r>
                    <w:rPr>
                      <w:rFonts w:hint="eastAsia"/>
                      <w:sz w:val="21"/>
                      <w:szCs w:val="21"/>
                    </w:rPr>
                    <w:t>厂房</w:t>
                  </w:r>
                  <w:r>
                    <w:rPr>
                      <w:snapToGrid w:val="0"/>
                      <w:kern w:val="0"/>
                      <w:sz w:val="21"/>
                      <w:szCs w:val="21"/>
                    </w:rPr>
                    <w:t>、</w:t>
                  </w:r>
                  <w:r>
                    <w:rPr>
                      <w:rFonts w:hint="eastAsia"/>
                      <w:snapToGrid w:val="0"/>
                      <w:kern w:val="0"/>
                      <w:sz w:val="21"/>
                      <w:szCs w:val="21"/>
                    </w:rPr>
                    <w:t>原料</w:t>
                  </w:r>
                  <w:r>
                    <w:rPr>
                      <w:rFonts w:hint="eastAsia"/>
                      <w:color w:val="FF0000"/>
                      <w:sz w:val="21"/>
                      <w:szCs w:val="21"/>
                      <w:highlight w:val="none"/>
                      <w:lang w:val="en-US" w:eastAsia="zh-CN"/>
                    </w:rPr>
                    <w:t>库</w:t>
                  </w:r>
                  <w:r>
                    <w:rPr>
                      <w:rFonts w:hint="eastAsia"/>
                      <w:snapToGrid w:val="0"/>
                      <w:kern w:val="0"/>
                      <w:sz w:val="21"/>
                      <w:szCs w:val="21"/>
                    </w:rPr>
                    <w:t>、</w:t>
                  </w:r>
                  <w:r>
                    <w:rPr>
                      <w:rFonts w:hint="eastAsia"/>
                      <w:sz w:val="21"/>
                      <w:szCs w:val="21"/>
                    </w:rPr>
                    <w:t>成品</w:t>
                  </w:r>
                  <w:r>
                    <w:rPr>
                      <w:rFonts w:hint="eastAsia"/>
                      <w:color w:val="FF0000"/>
                      <w:sz w:val="21"/>
                      <w:szCs w:val="21"/>
                      <w:highlight w:val="none"/>
                      <w:lang w:val="en-US" w:eastAsia="zh-CN"/>
                    </w:rPr>
                    <w:t>库、办公区</w:t>
                  </w:r>
                </w:p>
              </w:tc>
              <w:tc>
                <w:tcPr>
                  <w:tcW w:w="4905" w:type="dxa"/>
                  <w:vAlign w:val="center"/>
                </w:tcPr>
                <w:p w14:paraId="34F61F85">
                  <w:pPr>
                    <w:pStyle w:val="104"/>
                    <w:adjustRightInd w:val="0"/>
                    <w:snapToGrid w:val="0"/>
                    <w:jc w:val="left"/>
                    <w:rPr>
                      <w:rFonts w:hint="eastAsia" w:eastAsia="宋体"/>
                      <w:snapToGrid w:val="0"/>
                      <w:kern w:val="0"/>
                      <w:lang w:eastAsia="zh-CN"/>
                    </w:rPr>
                  </w:pPr>
                  <w:r>
                    <w:rPr>
                      <w:snapToGrid w:val="0"/>
                      <w:kern w:val="0"/>
                    </w:rPr>
                    <w:t>一般地面硬化，无特殊防渗要求</w:t>
                  </w:r>
                  <w:ins w:id="189" w:author="WPS_1337820279" w:date="2025-08-06T17:01:19Z">
                    <w:r>
                      <w:rPr>
                        <w:rFonts w:hint="eastAsia"/>
                        <w:snapToGrid w:val="0"/>
                        <w:kern w:val="0"/>
                        <w:lang w:eastAsia="zh-CN"/>
                      </w:rPr>
                      <w:t>。</w:t>
                    </w:r>
                  </w:ins>
                </w:p>
              </w:tc>
            </w:tr>
          </w:tbl>
          <w:p w14:paraId="3C4BCC0B">
            <w:pPr>
              <w:spacing w:line="360" w:lineRule="auto"/>
              <w:ind w:firstLine="480" w:firstLineChars="200"/>
              <w:rPr>
                <w:sz w:val="24"/>
              </w:rPr>
            </w:pPr>
            <w:r>
              <w:rPr>
                <w:sz w:val="24"/>
              </w:rPr>
              <w:t>综上所述，采取分区防护措施，各个环节得到良好控制的情况下，本项目不会对土壤和地下水造成明显影响。</w:t>
            </w:r>
          </w:p>
          <w:p w14:paraId="42DF99AA">
            <w:pPr>
              <w:spacing w:line="360" w:lineRule="auto"/>
              <w:ind w:firstLine="482" w:firstLineChars="200"/>
              <w:rPr>
                <w:b/>
                <w:bCs/>
                <w:sz w:val="24"/>
              </w:rPr>
            </w:pPr>
            <w:r>
              <w:rPr>
                <w:rFonts w:hint="eastAsia"/>
                <w:b/>
                <w:bCs/>
                <w:sz w:val="24"/>
              </w:rPr>
              <w:t>6、环境风险</w:t>
            </w:r>
          </w:p>
          <w:p w14:paraId="1716D62B">
            <w:pPr>
              <w:spacing w:line="360" w:lineRule="auto"/>
              <w:ind w:firstLine="480" w:firstLineChars="200"/>
              <w:rPr>
                <w:sz w:val="24"/>
              </w:rPr>
            </w:pPr>
            <w:r>
              <w:rPr>
                <w:sz w:val="24"/>
              </w:rPr>
              <w:t>环境风险评价的目的是分析和预测建设项目存在的潜在危险、有害因素，建设项目建设和运营期间可能发生的突发事件或事故（一般不包括人为破坏及自然灾害），引起有毒有害和易燃易爆等物质泄漏，所造成的人身安全与环境影响和损害程度，提出合理可行的防范、应急与减缓措施，以使建设项目事故率、损失和环境影响达到可接受水平。</w:t>
            </w:r>
          </w:p>
          <w:p w14:paraId="6222E711">
            <w:pPr>
              <w:spacing w:line="360" w:lineRule="auto"/>
              <w:ind w:firstLine="480" w:firstLineChars="200"/>
              <w:rPr>
                <w:sz w:val="24"/>
              </w:rPr>
            </w:pPr>
            <w:r>
              <w:rPr>
                <w:sz w:val="24"/>
              </w:rPr>
              <w:t>根据《建设项目环境风险评价技术导则》（HJ169-2018），并结合本项目实际运营情况，确定本项目环境风险评价应把事故引起厂界外人群的伤害、环境质量恶化的预测和防护作为评价工作重点。</w:t>
            </w:r>
          </w:p>
          <w:p w14:paraId="700760E6">
            <w:pPr>
              <w:snapToGrid w:val="0"/>
              <w:spacing w:line="360" w:lineRule="auto"/>
              <w:ind w:firstLine="480" w:firstLineChars="200"/>
              <w:rPr>
                <w:bCs/>
                <w:sz w:val="24"/>
              </w:rPr>
            </w:pPr>
            <w:r>
              <w:rPr>
                <w:bCs/>
                <w:sz w:val="24"/>
              </w:rPr>
              <w:t>（1）评价依据</w:t>
            </w:r>
          </w:p>
          <w:p w14:paraId="661D3CB5">
            <w:pPr>
              <w:snapToGrid w:val="0"/>
              <w:spacing w:line="360" w:lineRule="auto"/>
              <w:ind w:firstLine="480" w:firstLineChars="200"/>
              <w:rPr>
                <w:sz w:val="24"/>
              </w:rPr>
            </w:pPr>
            <w:r>
              <w:rPr>
                <w:sz w:val="24"/>
              </w:rPr>
              <w:fldChar w:fldCharType="begin"/>
            </w:r>
            <w:r>
              <w:rPr>
                <w:sz w:val="24"/>
              </w:rPr>
              <w:instrText xml:space="preserve"> = 1 \* GB3 </w:instrText>
            </w:r>
            <w:r>
              <w:rPr>
                <w:sz w:val="24"/>
              </w:rPr>
              <w:fldChar w:fldCharType="separate"/>
            </w:r>
            <w:r>
              <w:rPr>
                <w:sz w:val="24"/>
              </w:rPr>
              <w:t>①</w:t>
            </w:r>
            <w:r>
              <w:rPr>
                <w:sz w:val="24"/>
              </w:rPr>
              <w:fldChar w:fldCharType="end"/>
            </w:r>
            <w:r>
              <w:rPr>
                <w:sz w:val="24"/>
              </w:rPr>
              <w:t>风险调查</w:t>
            </w:r>
          </w:p>
          <w:p w14:paraId="0AAECDFD">
            <w:pPr>
              <w:spacing w:line="360" w:lineRule="auto"/>
              <w:ind w:firstLine="480" w:firstLineChars="200"/>
              <w:rPr>
                <w:sz w:val="24"/>
              </w:rPr>
            </w:pPr>
            <w:r>
              <w:rPr>
                <w:sz w:val="24"/>
              </w:rPr>
              <w:t>1）危险物质数量和分布情况</w:t>
            </w:r>
          </w:p>
          <w:p w14:paraId="6F211B67">
            <w:pPr>
              <w:spacing w:line="360" w:lineRule="auto"/>
              <w:ind w:right="170" w:firstLine="480" w:firstLineChars="200"/>
              <w:rPr>
                <w:sz w:val="24"/>
              </w:rPr>
            </w:pPr>
            <w:r>
              <w:rPr>
                <w:sz w:val="24"/>
              </w:rPr>
              <w:t>依据《建设项目环境风险</w:t>
            </w:r>
            <w:r>
              <w:rPr>
                <w:rFonts w:hint="eastAsia"/>
                <w:sz w:val="24"/>
              </w:rPr>
              <w:t>评价</w:t>
            </w:r>
            <w:r>
              <w:rPr>
                <w:sz w:val="24"/>
              </w:rPr>
              <w:t>技术导则》</w:t>
            </w:r>
            <w:r>
              <w:rPr>
                <w:rFonts w:hint="eastAsia"/>
                <w:sz w:val="24"/>
              </w:rPr>
              <w:t>（</w:t>
            </w:r>
            <w:r>
              <w:rPr>
                <w:sz w:val="24"/>
              </w:rPr>
              <w:t>HJ169-2018</w:t>
            </w:r>
            <w:r>
              <w:rPr>
                <w:rFonts w:hint="eastAsia"/>
                <w:sz w:val="24"/>
              </w:rPr>
              <w:t>）</w:t>
            </w:r>
            <w:r>
              <w:rPr>
                <w:sz w:val="24"/>
              </w:rPr>
              <w:t>中规定的突发环境事件风险物质</w:t>
            </w:r>
            <w:r>
              <w:rPr>
                <w:rFonts w:hint="eastAsia"/>
                <w:sz w:val="24"/>
              </w:rPr>
              <w:t>，本项目</w:t>
            </w:r>
            <w:r>
              <w:rPr>
                <w:sz w:val="24"/>
              </w:rPr>
              <w:t>危险物质主要为</w:t>
            </w:r>
            <w:r>
              <w:rPr>
                <w:rFonts w:hint="eastAsia"/>
                <w:sz w:val="24"/>
              </w:rPr>
              <w:t>废机油、机油，</w:t>
            </w:r>
            <w:r>
              <w:rPr>
                <w:sz w:val="24"/>
              </w:rPr>
              <w:t>风险源主要危废暂存间</w:t>
            </w:r>
            <w:r>
              <w:rPr>
                <w:rFonts w:hint="eastAsia"/>
                <w:sz w:val="24"/>
              </w:rPr>
              <w:t>。</w:t>
            </w:r>
          </w:p>
          <w:p w14:paraId="64253CF8">
            <w:pPr>
              <w:spacing w:line="360" w:lineRule="auto"/>
              <w:ind w:firstLine="480" w:firstLineChars="200"/>
              <w:rPr>
                <w:sz w:val="24"/>
              </w:rPr>
            </w:pPr>
            <w:r>
              <w:rPr>
                <w:sz w:val="24"/>
              </w:rPr>
              <w:fldChar w:fldCharType="begin"/>
            </w:r>
            <w:r>
              <w:rPr>
                <w:sz w:val="24"/>
              </w:rPr>
              <w:instrText xml:space="preserve"> = 2 \* GB3 </w:instrText>
            </w:r>
            <w:r>
              <w:rPr>
                <w:sz w:val="24"/>
              </w:rPr>
              <w:fldChar w:fldCharType="separate"/>
            </w:r>
            <w:r>
              <w:rPr>
                <w:sz w:val="24"/>
              </w:rPr>
              <w:t>②</w:t>
            </w:r>
            <w:r>
              <w:rPr>
                <w:sz w:val="24"/>
              </w:rPr>
              <w:fldChar w:fldCharType="end"/>
            </w:r>
            <w:r>
              <w:rPr>
                <w:sz w:val="24"/>
              </w:rPr>
              <w:t>风险潜势初判</w:t>
            </w:r>
          </w:p>
          <w:p w14:paraId="03A0EE5C">
            <w:pPr>
              <w:spacing w:line="360" w:lineRule="auto"/>
              <w:ind w:firstLine="480" w:firstLineChars="200"/>
              <w:rPr>
                <w:sz w:val="24"/>
              </w:rPr>
            </w:pPr>
            <w:r>
              <w:rPr>
                <w:sz w:val="24"/>
              </w:rPr>
              <w:t>根据《建设项目环境风险评价技术导则》（HJ169-2018），依据建设项目涉及的物质及工艺系统危险性和所在的环境敏感性确定环境风险潜势。</w:t>
            </w:r>
          </w:p>
          <w:p w14:paraId="4FE4E0FD">
            <w:pPr>
              <w:spacing w:line="360" w:lineRule="auto"/>
              <w:ind w:firstLine="480" w:firstLineChars="200"/>
              <w:rPr>
                <w:sz w:val="24"/>
              </w:rPr>
            </w:pPr>
            <w:r>
              <w:rPr>
                <w:sz w:val="24"/>
              </w:rPr>
              <w:t>计算建设项目所涉及每种风险物质在场界内的最大存在总量与其在《建设项目环境风险评价技术导则》（HJ169-2018）附录B中对应的临界量的比值。在不同场区的同一种物质，按其在场界内的最大存在总量计算。</w:t>
            </w:r>
          </w:p>
          <w:p w14:paraId="1A983223">
            <w:pPr>
              <w:spacing w:line="360" w:lineRule="auto"/>
              <w:ind w:firstLine="480" w:firstLineChars="200"/>
              <w:rPr>
                <w:sz w:val="24"/>
              </w:rPr>
            </w:pPr>
            <w:r>
              <w:rPr>
                <w:sz w:val="24"/>
              </w:rPr>
              <w:t>当企业只涉及一种危险物质时，计算该物质的总量与其临界量的比值，即为Q；当存在多种危险物质时，按下列公式计算物质总量与其临界量的比值，即为（Q）：</w:t>
            </w:r>
          </w:p>
          <w:p w14:paraId="5BC83597">
            <w:pPr>
              <w:spacing w:line="360" w:lineRule="auto"/>
              <w:jc w:val="center"/>
              <w:rPr>
                <w:sz w:val="24"/>
              </w:rPr>
            </w:pPr>
            <w:r>
              <w:rPr>
                <w:sz w:val="24"/>
              </w:rPr>
              <w:drawing>
                <wp:inline distT="0" distB="0" distL="0" distR="0">
                  <wp:extent cx="1854200" cy="609600"/>
                  <wp:effectExtent l="0" t="0" r="12700" b="0"/>
                  <wp:docPr id="22" name="图片 110"/>
                  <wp:cNvGraphicFramePr/>
                  <a:graphic xmlns:a="http://schemas.openxmlformats.org/drawingml/2006/main">
                    <a:graphicData uri="http://schemas.openxmlformats.org/drawingml/2006/picture">
                      <pic:pic xmlns:pic="http://schemas.openxmlformats.org/drawingml/2006/picture">
                        <pic:nvPicPr>
                          <pic:cNvPr id="22" name="图片 110"/>
                          <pic:cNvPicPr>
                            <a:picLocks noChangeArrowheads="1"/>
                          </pic:cNvPicPr>
                        </pic:nvPicPr>
                        <pic:blipFill>
                          <a:blip r:embed="rId36">
                            <a:extLst>
                              <a:ext uri="{28A0092B-C50C-407E-A947-70E740481C1C}">
                                <a14:useLocalDpi xmlns:a14="http://schemas.microsoft.com/office/drawing/2010/main" val="0"/>
                              </a:ext>
                            </a:extLst>
                          </a:blip>
                          <a:srcRect/>
                          <a:stretch>
                            <a:fillRect/>
                          </a:stretch>
                        </pic:blipFill>
                        <pic:spPr>
                          <a:xfrm>
                            <a:off x="0" y="0"/>
                            <a:ext cx="1854200" cy="609600"/>
                          </a:xfrm>
                          <a:prstGeom prst="rect">
                            <a:avLst/>
                          </a:prstGeom>
                          <a:noFill/>
                          <a:ln>
                            <a:noFill/>
                          </a:ln>
                        </pic:spPr>
                      </pic:pic>
                    </a:graphicData>
                  </a:graphic>
                </wp:inline>
              </w:drawing>
            </w:r>
          </w:p>
          <w:p w14:paraId="2ABCC9A2">
            <w:pPr>
              <w:spacing w:line="360" w:lineRule="auto"/>
              <w:ind w:firstLine="480" w:firstLineChars="200"/>
              <w:rPr>
                <w:sz w:val="24"/>
              </w:rPr>
            </w:pPr>
            <w:r>
              <w:rPr>
                <w:sz w:val="24"/>
              </w:rPr>
              <w:t>式中：</w:t>
            </w:r>
          </w:p>
          <w:p w14:paraId="27901548">
            <w:pPr>
              <w:spacing w:line="360" w:lineRule="auto"/>
              <w:ind w:firstLine="480" w:firstLineChars="200"/>
              <w:rPr>
                <w:sz w:val="24"/>
              </w:rPr>
            </w:pPr>
            <w:r>
              <w:rPr>
                <w:sz w:val="24"/>
              </w:rPr>
              <w:t>q1，q2，...，qn——每种危险物质的最大存在总量，t；</w:t>
            </w:r>
          </w:p>
          <w:p w14:paraId="5D8D454B">
            <w:pPr>
              <w:spacing w:line="360" w:lineRule="auto"/>
              <w:ind w:firstLine="480" w:firstLineChars="200"/>
              <w:rPr>
                <w:sz w:val="24"/>
              </w:rPr>
            </w:pPr>
            <w:r>
              <w:rPr>
                <w:sz w:val="24"/>
              </w:rPr>
              <w:t>Q1</w:t>
            </w:r>
            <w:r>
              <w:rPr>
                <w:rFonts w:hint="eastAsia"/>
                <w:sz w:val="24"/>
              </w:rPr>
              <w:t>，</w:t>
            </w:r>
            <w:r>
              <w:rPr>
                <w:sz w:val="24"/>
              </w:rPr>
              <w:t>Q2</w:t>
            </w:r>
            <w:r>
              <w:rPr>
                <w:rFonts w:hint="eastAsia"/>
                <w:sz w:val="24"/>
              </w:rPr>
              <w:t>，</w:t>
            </w:r>
            <w:r>
              <w:rPr>
                <w:sz w:val="24"/>
              </w:rPr>
              <w:t>...</w:t>
            </w:r>
            <w:r>
              <w:rPr>
                <w:rFonts w:hint="eastAsia"/>
                <w:sz w:val="24"/>
              </w:rPr>
              <w:t>，</w:t>
            </w:r>
            <w:r>
              <w:rPr>
                <w:sz w:val="24"/>
              </w:rPr>
              <w:t>Qn——每种危险物质的临界量，t。</w:t>
            </w:r>
          </w:p>
          <w:p w14:paraId="0FA83BCB">
            <w:pPr>
              <w:spacing w:line="360" w:lineRule="auto"/>
              <w:ind w:firstLine="480" w:firstLineChars="200"/>
              <w:rPr>
                <w:sz w:val="24"/>
              </w:rPr>
            </w:pPr>
            <w:r>
              <w:rPr>
                <w:sz w:val="24"/>
              </w:rPr>
              <w:t>当Q＜1时，该项目环境风险潜势为Ⅰ，当Q≥1时，将Q值划分为：（1）1≤Q＜10；（2）10≤Q＜100；（3）Q≥100。</w:t>
            </w:r>
          </w:p>
          <w:p w14:paraId="440AA3A7">
            <w:pPr>
              <w:pStyle w:val="101"/>
              <w:ind w:firstLine="480"/>
              <w:rPr>
                <w:rFonts w:cs="Times New Roman"/>
              </w:rPr>
            </w:pPr>
            <w:r>
              <w:rPr>
                <w:rFonts w:cs="Times New Roman"/>
              </w:rPr>
              <w:t>项目Q值计算结果见下表所示。</w:t>
            </w:r>
          </w:p>
          <w:p w14:paraId="67350D64">
            <w:pPr>
              <w:pStyle w:val="106"/>
              <w:rPr>
                <w:snapToGrid w:val="0"/>
              </w:rPr>
            </w:pPr>
            <w:r>
              <w:rPr>
                <w:snapToGrid w:val="0"/>
              </w:rPr>
              <w:t>表</w:t>
            </w:r>
            <w:r>
              <w:rPr>
                <w:rFonts w:hint="eastAsia"/>
                <w:snapToGrid w:val="0"/>
              </w:rPr>
              <w:t xml:space="preserve"> </w:t>
            </w:r>
            <w:r>
              <w:rPr>
                <w:snapToGrid w:val="0"/>
              </w:rPr>
              <w:t>4-</w:t>
            </w:r>
            <w:r>
              <w:rPr>
                <w:rFonts w:hint="eastAsia"/>
                <w:snapToGrid w:val="0"/>
              </w:rPr>
              <w:t xml:space="preserve">23  </w:t>
            </w:r>
            <w:r>
              <w:rPr>
                <w:snapToGrid w:val="0"/>
              </w:rPr>
              <w:t>建设项目Q值确定表</w:t>
            </w:r>
          </w:p>
          <w:tbl>
            <w:tblPr>
              <w:tblStyle w:val="28"/>
              <w:tblW w:w="4993"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701"/>
              <w:gridCol w:w="1892"/>
              <w:gridCol w:w="1100"/>
              <w:gridCol w:w="1590"/>
              <w:gridCol w:w="1331"/>
              <w:gridCol w:w="1573"/>
            </w:tblGrid>
            <w:tr w14:paraId="41D6076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01" w:type="dxa"/>
                  <w:vAlign w:val="center"/>
                </w:tcPr>
                <w:p w14:paraId="794F995B">
                  <w:pPr>
                    <w:pStyle w:val="104"/>
                    <w:adjustRightInd w:val="0"/>
                    <w:snapToGrid w:val="0"/>
                    <w:rPr>
                      <w:b/>
                      <w:snapToGrid w:val="0"/>
                      <w:kern w:val="0"/>
                    </w:rPr>
                  </w:pPr>
                  <w:r>
                    <w:rPr>
                      <w:b/>
                      <w:snapToGrid w:val="0"/>
                      <w:kern w:val="0"/>
                    </w:rPr>
                    <w:t>序号</w:t>
                  </w:r>
                </w:p>
              </w:tc>
              <w:tc>
                <w:tcPr>
                  <w:tcW w:w="1892" w:type="dxa"/>
                  <w:vAlign w:val="center"/>
                </w:tcPr>
                <w:p w14:paraId="7DBB24B4">
                  <w:pPr>
                    <w:pStyle w:val="104"/>
                    <w:adjustRightInd w:val="0"/>
                    <w:snapToGrid w:val="0"/>
                    <w:rPr>
                      <w:b/>
                      <w:snapToGrid w:val="0"/>
                      <w:kern w:val="0"/>
                    </w:rPr>
                  </w:pPr>
                  <w:r>
                    <w:rPr>
                      <w:b/>
                      <w:snapToGrid w:val="0"/>
                      <w:kern w:val="0"/>
                    </w:rPr>
                    <w:t>危险物质名称</w:t>
                  </w:r>
                </w:p>
              </w:tc>
              <w:tc>
                <w:tcPr>
                  <w:tcW w:w="1100" w:type="dxa"/>
                  <w:vAlign w:val="center"/>
                </w:tcPr>
                <w:p w14:paraId="0F7BF5EB">
                  <w:pPr>
                    <w:pStyle w:val="104"/>
                    <w:adjustRightInd w:val="0"/>
                    <w:snapToGrid w:val="0"/>
                    <w:rPr>
                      <w:b/>
                      <w:snapToGrid w:val="0"/>
                      <w:kern w:val="0"/>
                    </w:rPr>
                  </w:pPr>
                  <w:r>
                    <w:rPr>
                      <w:b/>
                      <w:snapToGrid w:val="0"/>
                      <w:kern w:val="0"/>
                    </w:rPr>
                    <w:t>分布情况</w:t>
                  </w:r>
                </w:p>
              </w:tc>
              <w:tc>
                <w:tcPr>
                  <w:tcW w:w="1590" w:type="dxa"/>
                  <w:vAlign w:val="center"/>
                </w:tcPr>
                <w:p w14:paraId="2195FAD6">
                  <w:pPr>
                    <w:pStyle w:val="104"/>
                    <w:adjustRightInd w:val="0"/>
                    <w:snapToGrid w:val="0"/>
                    <w:rPr>
                      <w:b/>
                      <w:snapToGrid w:val="0"/>
                      <w:kern w:val="0"/>
                    </w:rPr>
                  </w:pPr>
                  <w:r>
                    <w:rPr>
                      <w:b/>
                      <w:snapToGrid w:val="0"/>
                      <w:kern w:val="0"/>
                    </w:rPr>
                    <w:t>最大存在总量qn/t</w:t>
                  </w:r>
                </w:p>
              </w:tc>
              <w:tc>
                <w:tcPr>
                  <w:tcW w:w="1331" w:type="dxa"/>
                  <w:vAlign w:val="center"/>
                </w:tcPr>
                <w:p w14:paraId="11C49BA4">
                  <w:pPr>
                    <w:pStyle w:val="104"/>
                    <w:adjustRightInd w:val="0"/>
                    <w:snapToGrid w:val="0"/>
                    <w:rPr>
                      <w:b/>
                      <w:snapToGrid w:val="0"/>
                      <w:kern w:val="0"/>
                    </w:rPr>
                  </w:pPr>
                  <w:r>
                    <w:rPr>
                      <w:b/>
                      <w:snapToGrid w:val="0"/>
                      <w:kern w:val="0"/>
                    </w:rPr>
                    <w:t>临界量Qn/t</w:t>
                  </w:r>
                </w:p>
              </w:tc>
              <w:tc>
                <w:tcPr>
                  <w:tcW w:w="1573" w:type="dxa"/>
                  <w:vAlign w:val="center"/>
                </w:tcPr>
                <w:p w14:paraId="3E93A963">
                  <w:pPr>
                    <w:pStyle w:val="104"/>
                    <w:adjustRightInd w:val="0"/>
                    <w:snapToGrid w:val="0"/>
                    <w:rPr>
                      <w:b/>
                      <w:snapToGrid w:val="0"/>
                      <w:kern w:val="0"/>
                    </w:rPr>
                  </w:pPr>
                  <w:r>
                    <w:rPr>
                      <w:b/>
                      <w:snapToGrid w:val="0"/>
                      <w:kern w:val="0"/>
                    </w:rPr>
                    <w:t>该种危险物质Q值</w:t>
                  </w:r>
                </w:p>
              </w:tc>
            </w:tr>
            <w:tr w14:paraId="39F58B1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01" w:type="dxa"/>
                  <w:vAlign w:val="center"/>
                </w:tcPr>
                <w:p w14:paraId="4AE66BA8">
                  <w:pPr>
                    <w:pStyle w:val="104"/>
                    <w:adjustRightInd w:val="0"/>
                    <w:snapToGrid w:val="0"/>
                    <w:rPr>
                      <w:snapToGrid w:val="0"/>
                      <w:kern w:val="0"/>
                    </w:rPr>
                  </w:pPr>
                  <w:r>
                    <w:rPr>
                      <w:snapToGrid w:val="0"/>
                      <w:kern w:val="0"/>
                    </w:rPr>
                    <w:t>1</w:t>
                  </w:r>
                </w:p>
              </w:tc>
              <w:tc>
                <w:tcPr>
                  <w:tcW w:w="1892" w:type="dxa"/>
                  <w:vAlign w:val="center"/>
                </w:tcPr>
                <w:p w14:paraId="04BCEE31">
                  <w:pPr>
                    <w:pStyle w:val="104"/>
                    <w:adjustRightInd w:val="0"/>
                    <w:snapToGrid w:val="0"/>
                  </w:pPr>
                  <w:r>
                    <w:rPr>
                      <w:rFonts w:hint="eastAsia"/>
                    </w:rPr>
                    <w:t>机油</w:t>
                  </w:r>
                </w:p>
              </w:tc>
              <w:tc>
                <w:tcPr>
                  <w:tcW w:w="1100" w:type="dxa"/>
                  <w:vAlign w:val="center"/>
                </w:tcPr>
                <w:p w14:paraId="5F0A7F54">
                  <w:pPr>
                    <w:pStyle w:val="104"/>
                    <w:adjustRightInd w:val="0"/>
                    <w:snapToGrid w:val="0"/>
                    <w:rPr>
                      <w:rFonts w:hint="eastAsia" w:eastAsia="宋体"/>
                      <w:snapToGrid w:val="0"/>
                      <w:kern w:val="0"/>
                      <w:lang w:eastAsia="zh-CN"/>
                    </w:rPr>
                  </w:pPr>
                  <w:r>
                    <w:rPr>
                      <w:rFonts w:hint="eastAsia"/>
                      <w:snapToGrid w:val="0"/>
                      <w:kern w:val="0"/>
                      <w:lang w:val="en-US" w:eastAsia="zh-CN"/>
                    </w:rPr>
                    <w:t>仓库</w:t>
                  </w:r>
                </w:p>
              </w:tc>
              <w:tc>
                <w:tcPr>
                  <w:tcW w:w="1590" w:type="dxa"/>
                  <w:vAlign w:val="center"/>
                </w:tcPr>
                <w:p w14:paraId="30C395D4">
                  <w:pPr>
                    <w:pStyle w:val="104"/>
                    <w:adjustRightInd w:val="0"/>
                    <w:snapToGrid w:val="0"/>
                    <w:rPr>
                      <w:snapToGrid w:val="0"/>
                      <w:kern w:val="0"/>
                    </w:rPr>
                  </w:pPr>
                  <w:r>
                    <w:rPr>
                      <w:rFonts w:hint="eastAsia"/>
                      <w:snapToGrid w:val="0"/>
                      <w:kern w:val="0"/>
                    </w:rPr>
                    <w:t>0.1</w:t>
                  </w:r>
                </w:p>
              </w:tc>
              <w:tc>
                <w:tcPr>
                  <w:tcW w:w="1331" w:type="dxa"/>
                  <w:vAlign w:val="center"/>
                </w:tcPr>
                <w:p w14:paraId="5A57B776">
                  <w:pPr>
                    <w:pStyle w:val="104"/>
                    <w:adjustRightInd w:val="0"/>
                    <w:snapToGrid w:val="0"/>
                    <w:rPr>
                      <w:snapToGrid w:val="0"/>
                      <w:kern w:val="0"/>
                    </w:rPr>
                  </w:pPr>
                  <w:r>
                    <w:rPr>
                      <w:snapToGrid w:val="0"/>
                      <w:kern w:val="0"/>
                    </w:rPr>
                    <w:t>2500</w:t>
                  </w:r>
                </w:p>
              </w:tc>
              <w:tc>
                <w:tcPr>
                  <w:tcW w:w="1573" w:type="dxa"/>
                  <w:vAlign w:val="center"/>
                </w:tcPr>
                <w:p w14:paraId="722614B6">
                  <w:pPr>
                    <w:widowControl/>
                    <w:jc w:val="center"/>
                    <w:textAlignment w:val="center"/>
                    <w:rPr>
                      <w:snapToGrid w:val="0"/>
                      <w:kern w:val="0"/>
                      <w:szCs w:val="21"/>
                    </w:rPr>
                  </w:pPr>
                  <w:r>
                    <w:rPr>
                      <w:rFonts w:hint="eastAsia"/>
                      <w:kern w:val="0"/>
                      <w:szCs w:val="21"/>
                      <w:lang w:bidi="ar"/>
                    </w:rPr>
                    <w:t>0.00004</w:t>
                  </w:r>
                </w:p>
              </w:tc>
            </w:tr>
            <w:tr w14:paraId="1575558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01" w:type="dxa"/>
                  <w:vAlign w:val="center"/>
                </w:tcPr>
                <w:p w14:paraId="1BE4FC3F">
                  <w:pPr>
                    <w:pStyle w:val="104"/>
                    <w:adjustRightInd w:val="0"/>
                    <w:snapToGrid w:val="0"/>
                    <w:rPr>
                      <w:snapToGrid w:val="0"/>
                      <w:kern w:val="0"/>
                    </w:rPr>
                  </w:pPr>
                  <w:r>
                    <w:rPr>
                      <w:rFonts w:hint="eastAsia"/>
                      <w:snapToGrid w:val="0"/>
                      <w:kern w:val="0"/>
                    </w:rPr>
                    <w:t>2</w:t>
                  </w:r>
                </w:p>
              </w:tc>
              <w:tc>
                <w:tcPr>
                  <w:tcW w:w="1892" w:type="dxa"/>
                  <w:shd w:val="clear" w:color="auto" w:fill="auto"/>
                  <w:vAlign w:val="center"/>
                </w:tcPr>
                <w:p w14:paraId="3AADB409">
                  <w:pPr>
                    <w:pStyle w:val="82"/>
                    <w:jc w:val="left"/>
                    <w:rPr>
                      <w:rFonts w:hint="eastAsia" w:eastAsia="宋体"/>
                      <w:szCs w:val="21"/>
                      <w:lang w:eastAsia="zh-CN"/>
                    </w:rPr>
                  </w:pPr>
                  <w:r>
                    <w:rPr>
                      <w:rFonts w:hint="eastAsia"/>
                      <w:color w:val="FF0000"/>
                      <w:szCs w:val="21"/>
                    </w:rPr>
                    <w:t>危险废物</w:t>
                  </w:r>
                  <w:r>
                    <w:rPr>
                      <w:rFonts w:hint="eastAsia"/>
                      <w:color w:val="FF0000"/>
                      <w:szCs w:val="21"/>
                      <w:lang w:eastAsia="zh-CN"/>
                    </w:rPr>
                    <w:t>（</w:t>
                  </w:r>
                  <w:r>
                    <w:rPr>
                      <w:rFonts w:hint="eastAsia"/>
                      <w:color w:val="FF0000"/>
                      <w:szCs w:val="21"/>
                      <w:lang w:val="en-US" w:eastAsia="zh-CN"/>
                    </w:rPr>
                    <w:t>含油废物</w:t>
                  </w:r>
                  <w:r>
                    <w:rPr>
                      <w:rFonts w:hint="eastAsia"/>
                      <w:color w:val="FF0000"/>
                      <w:szCs w:val="21"/>
                      <w:lang w:eastAsia="zh-CN"/>
                    </w:rPr>
                    <w:t>）</w:t>
                  </w:r>
                </w:p>
              </w:tc>
              <w:tc>
                <w:tcPr>
                  <w:tcW w:w="1100" w:type="dxa"/>
                  <w:shd w:val="clear" w:color="auto" w:fill="auto"/>
                  <w:vAlign w:val="center"/>
                </w:tcPr>
                <w:p w14:paraId="34E08B1F">
                  <w:pPr>
                    <w:pStyle w:val="82"/>
                    <w:rPr>
                      <w:szCs w:val="21"/>
                    </w:rPr>
                  </w:pPr>
                  <w:r>
                    <w:rPr>
                      <w:rFonts w:hint="eastAsia"/>
                      <w:snapToGrid w:val="0"/>
                    </w:rPr>
                    <w:t>危废间</w:t>
                  </w:r>
                </w:p>
              </w:tc>
              <w:tc>
                <w:tcPr>
                  <w:tcW w:w="1590" w:type="dxa"/>
                  <w:vAlign w:val="center"/>
                </w:tcPr>
                <w:p w14:paraId="2545F38A">
                  <w:pPr>
                    <w:pStyle w:val="103"/>
                    <w:widowControl/>
                    <w:adjustRightInd/>
                    <w:snapToGrid/>
                    <w:rPr>
                      <w:snapToGrid w:val="0"/>
                      <w:kern w:val="0"/>
                    </w:rPr>
                  </w:pPr>
                  <w:r>
                    <w:rPr>
                      <w:bCs/>
                      <w:kern w:val="2"/>
                    </w:rPr>
                    <w:t>0.</w:t>
                  </w:r>
                  <w:r>
                    <w:rPr>
                      <w:rFonts w:hint="eastAsia"/>
                      <w:bCs/>
                      <w:kern w:val="2"/>
                    </w:rPr>
                    <w:t>165</w:t>
                  </w:r>
                </w:p>
              </w:tc>
              <w:tc>
                <w:tcPr>
                  <w:tcW w:w="1331" w:type="dxa"/>
                  <w:vAlign w:val="center"/>
                </w:tcPr>
                <w:p w14:paraId="079CAF5B">
                  <w:pPr>
                    <w:pStyle w:val="104"/>
                    <w:adjustRightInd w:val="0"/>
                    <w:snapToGrid w:val="0"/>
                    <w:rPr>
                      <w:snapToGrid w:val="0"/>
                      <w:kern w:val="0"/>
                    </w:rPr>
                  </w:pPr>
                  <w:r>
                    <w:rPr>
                      <w:rFonts w:hint="eastAsia"/>
                      <w:snapToGrid w:val="0"/>
                      <w:kern w:val="0"/>
                    </w:rPr>
                    <w:t>2500</w:t>
                  </w:r>
                </w:p>
              </w:tc>
              <w:tc>
                <w:tcPr>
                  <w:tcW w:w="1573" w:type="dxa"/>
                  <w:vAlign w:val="center"/>
                </w:tcPr>
                <w:p w14:paraId="20FFEEB5">
                  <w:pPr>
                    <w:widowControl/>
                    <w:jc w:val="center"/>
                    <w:textAlignment w:val="center"/>
                    <w:rPr>
                      <w:snapToGrid w:val="0"/>
                      <w:kern w:val="0"/>
                      <w:szCs w:val="21"/>
                    </w:rPr>
                  </w:pPr>
                  <w:r>
                    <w:rPr>
                      <w:rFonts w:hint="eastAsia"/>
                      <w:snapToGrid w:val="0"/>
                      <w:kern w:val="0"/>
                    </w:rPr>
                    <w:t>0.000066</w:t>
                  </w:r>
                </w:p>
              </w:tc>
            </w:tr>
            <w:tr w14:paraId="39156C4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01" w:type="dxa"/>
                  <w:vAlign w:val="center"/>
                </w:tcPr>
                <w:p w14:paraId="69FEFA90">
                  <w:pPr>
                    <w:pStyle w:val="104"/>
                    <w:adjustRightInd w:val="0"/>
                    <w:snapToGrid w:val="0"/>
                    <w:rPr>
                      <w:rFonts w:hint="eastAsia" w:eastAsia="宋体"/>
                      <w:snapToGrid w:val="0"/>
                      <w:kern w:val="0"/>
                      <w:lang w:val="en-US" w:eastAsia="zh-CN"/>
                    </w:rPr>
                  </w:pPr>
                  <w:r>
                    <w:rPr>
                      <w:rFonts w:hint="eastAsia"/>
                      <w:snapToGrid w:val="0"/>
                      <w:kern w:val="0"/>
                      <w:lang w:val="en-US" w:eastAsia="zh-CN"/>
                    </w:rPr>
                    <w:t>3</w:t>
                  </w:r>
                </w:p>
              </w:tc>
              <w:tc>
                <w:tcPr>
                  <w:tcW w:w="1892" w:type="dxa"/>
                  <w:shd w:val="clear" w:color="auto" w:fill="auto"/>
                  <w:vAlign w:val="center"/>
                </w:tcPr>
                <w:p w14:paraId="10F251BB">
                  <w:pPr>
                    <w:pStyle w:val="82"/>
                    <w:jc w:val="left"/>
                    <w:rPr>
                      <w:rFonts w:hint="eastAsia"/>
                      <w:color w:val="FF0000"/>
                      <w:szCs w:val="21"/>
                    </w:rPr>
                  </w:pPr>
                  <w:r>
                    <w:rPr>
                      <w:rFonts w:hint="eastAsia" w:ascii="Times New Roman" w:hAnsi="Times New Roman" w:eastAsia="宋体" w:cs="Times New Roman"/>
                      <w:color w:val="FF0000"/>
                      <w:szCs w:val="21"/>
                      <w:lang w:val="en-US" w:eastAsia="zh-CN"/>
                    </w:rPr>
                    <w:t>清洗废水</w:t>
                  </w:r>
                  <w:r>
                    <w:rPr>
                      <w:rFonts w:hint="eastAsia" w:ascii="Times New Roman" w:hAnsi="Times New Roman" w:eastAsia="宋体" w:cs="Times New Roman"/>
                      <w:color w:val="FF0000"/>
                      <w:szCs w:val="21"/>
                      <w:lang w:eastAsia="zh-CN"/>
                    </w:rPr>
                    <w:t>（</w:t>
                  </w:r>
                  <w:r>
                    <w:rPr>
                      <w:rFonts w:hint="eastAsia" w:ascii="Times New Roman" w:hAnsi="Times New Roman" w:eastAsia="宋体" w:cs="Times New Roman"/>
                      <w:color w:val="FF0000"/>
                      <w:szCs w:val="21"/>
                      <w:lang w:val="en-US" w:eastAsia="zh-CN"/>
                    </w:rPr>
                    <w:t>含碱废水，</w:t>
                  </w:r>
                  <w:r>
                    <w:rPr>
                      <w:rFonts w:hint="eastAsia" w:ascii="Times New Roman" w:hAnsi="Times New Roman" w:eastAsia="宋体" w:cs="Times New Roman"/>
                      <w:color w:val="FF0000"/>
                      <w:szCs w:val="21"/>
                      <w:lang w:eastAsia="zh-CN"/>
                    </w:rPr>
                    <w:t>腐蚀性物质）</w:t>
                  </w:r>
                </w:p>
              </w:tc>
              <w:tc>
                <w:tcPr>
                  <w:tcW w:w="1100" w:type="dxa"/>
                  <w:shd w:val="clear" w:color="auto" w:fill="auto"/>
                  <w:vAlign w:val="center"/>
                </w:tcPr>
                <w:p w14:paraId="78FA6611">
                  <w:pPr>
                    <w:pStyle w:val="82"/>
                    <w:rPr>
                      <w:rFonts w:hint="eastAsia" w:ascii="Times New Roman" w:hAnsi="Times New Roman" w:eastAsia="宋体" w:cs="Times New Roman"/>
                      <w:sz w:val="21"/>
                      <w:szCs w:val="21"/>
                      <w:lang w:val="en-US" w:eastAsia="zh-CN" w:bidi="ar-SA"/>
                    </w:rPr>
                  </w:pPr>
                  <w:r>
                    <w:rPr>
                      <w:rFonts w:hint="eastAsia"/>
                      <w:snapToGrid w:val="0"/>
                    </w:rPr>
                    <w:t>危废间</w:t>
                  </w:r>
                </w:p>
              </w:tc>
              <w:tc>
                <w:tcPr>
                  <w:tcW w:w="1590" w:type="dxa"/>
                  <w:shd w:val="clear" w:color="auto" w:fill="auto"/>
                  <w:vAlign w:val="center"/>
                </w:tcPr>
                <w:p w14:paraId="24B5DB55">
                  <w:pPr>
                    <w:pStyle w:val="103"/>
                    <w:widowControl/>
                    <w:adjustRightInd/>
                    <w:snapToGrid/>
                    <w:rPr>
                      <w:rFonts w:hint="default" w:ascii="Times New Roman" w:hAnsi="Times New Roman" w:eastAsia="宋体" w:cs="Times New Roman"/>
                      <w:snapToGrid w:val="0"/>
                      <w:kern w:val="0"/>
                      <w:sz w:val="21"/>
                      <w:szCs w:val="21"/>
                      <w:lang w:val="en-US" w:eastAsia="zh-CN" w:bidi="ar-SA"/>
                    </w:rPr>
                  </w:pPr>
                  <w:r>
                    <w:rPr>
                      <w:rFonts w:hint="eastAsia"/>
                      <w:bCs/>
                      <w:kern w:val="2"/>
                      <w:lang w:val="en-US" w:eastAsia="zh-CN"/>
                    </w:rPr>
                    <w:t>90</w:t>
                  </w:r>
                </w:p>
              </w:tc>
              <w:tc>
                <w:tcPr>
                  <w:tcW w:w="1331" w:type="dxa"/>
                  <w:shd w:val="clear" w:color="auto" w:fill="auto"/>
                  <w:vAlign w:val="center"/>
                </w:tcPr>
                <w:p w14:paraId="615C4B97">
                  <w:pPr>
                    <w:pStyle w:val="104"/>
                    <w:adjustRightInd w:val="0"/>
                    <w:snapToGrid w:val="0"/>
                    <w:rPr>
                      <w:rFonts w:hint="default" w:ascii="Times New Roman" w:hAnsi="Times New Roman" w:eastAsia="宋体" w:cs="Times New Roman"/>
                      <w:snapToGrid w:val="0"/>
                      <w:kern w:val="0"/>
                      <w:sz w:val="21"/>
                      <w:szCs w:val="21"/>
                      <w:lang w:val="en-US" w:eastAsia="zh-CN" w:bidi="ar-SA"/>
                    </w:rPr>
                  </w:pPr>
                  <w:r>
                    <w:rPr>
                      <w:rFonts w:hint="eastAsia"/>
                      <w:snapToGrid w:val="0"/>
                      <w:kern w:val="0"/>
                      <w:lang w:val="en-US" w:eastAsia="zh-CN"/>
                    </w:rPr>
                    <w:t>500</w:t>
                  </w:r>
                </w:p>
              </w:tc>
              <w:tc>
                <w:tcPr>
                  <w:tcW w:w="1573" w:type="dxa"/>
                  <w:shd w:val="clear" w:color="auto" w:fill="auto"/>
                  <w:vAlign w:val="center"/>
                </w:tcPr>
                <w:p w14:paraId="31886D36">
                  <w:pPr>
                    <w:widowControl/>
                    <w:jc w:val="center"/>
                    <w:textAlignment w:val="center"/>
                    <w:rPr>
                      <w:rFonts w:hint="default" w:ascii="Times New Roman" w:hAnsi="Times New Roman" w:eastAsia="宋体" w:cs="Times New Roman"/>
                      <w:snapToGrid w:val="0"/>
                      <w:kern w:val="0"/>
                      <w:sz w:val="21"/>
                      <w:szCs w:val="21"/>
                      <w:lang w:val="en-US" w:eastAsia="zh-CN" w:bidi="ar-SA"/>
                    </w:rPr>
                  </w:pPr>
                  <w:r>
                    <w:rPr>
                      <w:rFonts w:hint="eastAsia"/>
                      <w:snapToGrid w:val="0"/>
                      <w:kern w:val="0"/>
                      <w:lang w:val="en-US" w:eastAsia="zh-CN"/>
                    </w:rPr>
                    <w:t>0.18</w:t>
                  </w:r>
                </w:p>
              </w:tc>
            </w:tr>
            <w:tr w14:paraId="1F32230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614" w:type="dxa"/>
                  <w:gridSpan w:val="5"/>
                  <w:vAlign w:val="center"/>
                </w:tcPr>
                <w:p w14:paraId="515E98E5">
                  <w:pPr>
                    <w:pStyle w:val="104"/>
                    <w:adjustRightInd w:val="0"/>
                    <w:snapToGrid w:val="0"/>
                    <w:rPr>
                      <w:snapToGrid w:val="0"/>
                      <w:kern w:val="0"/>
                    </w:rPr>
                  </w:pPr>
                  <w:r>
                    <w:rPr>
                      <w:snapToGrid w:val="0"/>
                      <w:kern w:val="0"/>
                    </w:rPr>
                    <w:t>项目Q值</w:t>
                  </w:r>
                  <w:r>
                    <w:rPr>
                      <w:rFonts w:hint="eastAsia"/>
                      <w:snapToGrid w:val="0"/>
                      <w:kern w:val="0"/>
                    </w:rPr>
                    <w:t>∑</w:t>
                  </w:r>
                </w:p>
              </w:tc>
              <w:tc>
                <w:tcPr>
                  <w:tcW w:w="1573" w:type="dxa"/>
                  <w:vAlign w:val="center"/>
                </w:tcPr>
                <w:p w14:paraId="351C7145">
                  <w:pPr>
                    <w:widowControl/>
                    <w:jc w:val="center"/>
                    <w:textAlignment w:val="center"/>
                    <w:rPr>
                      <w:szCs w:val="21"/>
                    </w:rPr>
                  </w:pPr>
                  <w:r>
                    <w:rPr>
                      <w:rFonts w:hint="eastAsia"/>
                      <w:kern w:val="0"/>
                      <w:szCs w:val="21"/>
                      <w:lang w:bidi="ar"/>
                    </w:rPr>
                    <w:t>0.</w:t>
                  </w:r>
                  <w:r>
                    <w:rPr>
                      <w:rFonts w:hint="eastAsia"/>
                      <w:kern w:val="0"/>
                      <w:szCs w:val="21"/>
                      <w:lang w:val="en-US" w:eastAsia="zh-CN" w:bidi="ar"/>
                    </w:rPr>
                    <w:t>18</w:t>
                  </w:r>
                  <w:r>
                    <w:rPr>
                      <w:rFonts w:hint="eastAsia"/>
                      <w:kern w:val="0"/>
                      <w:szCs w:val="21"/>
                      <w:lang w:bidi="ar"/>
                    </w:rPr>
                    <w:t>0106</w:t>
                  </w:r>
                </w:p>
              </w:tc>
            </w:tr>
          </w:tbl>
          <w:p w14:paraId="6175CD61">
            <w:pPr>
              <w:pStyle w:val="101"/>
              <w:ind w:firstLine="0" w:firstLineChars="0"/>
              <w:rPr>
                <w:rFonts w:cs="Times New Roman"/>
                <w:sz w:val="21"/>
                <w:szCs w:val="21"/>
              </w:rPr>
            </w:pPr>
            <w:r>
              <w:rPr>
                <w:rFonts w:cs="Times New Roman"/>
                <w:sz w:val="21"/>
                <w:szCs w:val="21"/>
              </w:rPr>
              <w:t>注：上表中</w:t>
            </w:r>
            <w:r>
              <w:rPr>
                <w:rFonts w:hint="eastAsia"/>
                <w:sz w:val="21"/>
                <w:szCs w:val="21"/>
              </w:rPr>
              <w:t>油类物质</w:t>
            </w:r>
            <w:r>
              <w:rPr>
                <w:rFonts w:cs="Times New Roman"/>
                <w:sz w:val="21"/>
                <w:szCs w:val="21"/>
              </w:rPr>
              <w:t>临界量按照附录B表B.1中油类物质（矿物油类，如石油、汽油、柴油等；生物柴油等）临界量2500t计</w:t>
            </w:r>
            <w:r>
              <w:rPr>
                <w:rFonts w:hint="eastAsia" w:cs="Times New Roman"/>
                <w:sz w:val="21"/>
                <w:szCs w:val="21"/>
              </w:rPr>
              <w:t>算</w:t>
            </w:r>
            <w:r>
              <w:rPr>
                <w:rFonts w:cs="Times New Roman"/>
                <w:sz w:val="21"/>
                <w:szCs w:val="21"/>
              </w:rPr>
              <w:t>。</w:t>
            </w:r>
          </w:p>
          <w:p w14:paraId="7F54F147">
            <w:pPr>
              <w:pStyle w:val="101"/>
              <w:ind w:firstLine="480"/>
              <w:rPr>
                <w:rFonts w:cs="Times New Roman"/>
              </w:rPr>
            </w:pPr>
            <w:r>
              <w:rPr>
                <w:rFonts w:cs="Times New Roman"/>
              </w:rPr>
              <w:t>由上表可知项目Q值＜1，因此确定建设项目环境风险潜势为I，故开展环境风险简单分析。</w:t>
            </w:r>
          </w:p>
          <w:p w14:paraId="78B93856">
            <w:pPr>
              <w:pStyle w:val="101"/>
              <w:ind w:firstLine="480"/>
              <w:rPr>
                <w:rFonts w:cs="Times New Roman"/>
              </w:rPr>
            </w:pPr>
            <w:r>
              <w:rPr>
                <w:rFonts w:hint="eastAsia" w:cs="Times New Roman"/>
              </w:rPr>
              <w:t>（2）</w:t>
            </w:r>
            <w:r>
              <w:rPr>
                <w:rFonts w:cs="Times New Roman"/>
              </w:rPr>
              <w:t>环境风险识别</w:t>
            </w:r>
          </w:p>
          <w:p w14:paraId="74B32BB5">
            <w:pPr>
              <w:pStyle w:val="101"/>
              <w:ind w:firstLine="480"/>
              <w:rPr>
                <w:rFonts w:cs="Times New Roman"/>
              </w:rPr>
            </w:pPr>
            <w:r>
              <w:rPr>
                <w:rFonts w:cs="Times New Roman"/>
              </w:rPr>
              <w:t>分析危险物质特性及可能的环境风险类型，识别危险物质影响环境的途径，分析可能影响的环境敏感目标，具体见下表。</w:t>
            </w:r>
          </w:p>
          <w:p w14:paraId="18A0B152">
            <w:pPr>
              <w:pStyle w:val="106"/>
              <w:ind w:firstLine="480"/>
              <w:rPr>
                <w:snapToGrid w:val="0"/>
              </w:rPr>
            </w:pPr>
            <w:r>
              <w:rPr>
                <w:snapToGrid w:val="0"/>
              </w:rPr>
              <w:t>表</w:t>
            </w:r>
            <w:r>
              <w:rPr>
                <w:rFonts w:hint="eastAsia"/>
                <w:snapToGrid w:val="0"/>
              </w:rPr>
              <w:t xml:space="preserve"> </w:t>
            </w:r>
            <w:r>
              <w:rPr>
                <w:snapToGrid w:val="0"/>
              </w:rPr>
              <w:t>4-</w:t>
            </w:r>
            <w:r>
              <w:rPr>
                <w:rFonts w:hint="eastAsia"/>
                <w:snapToGrid w:val="0"/>
              </w:rPr>
              <w:t xml:space="preserve">24  </w:t>
            </w:r>
            <w:r>
              <w:rPr>
                <w:snapToGrid w:val="0"/>
              </w:rPr>
              <w:t>建设项目环境风险识别表</w:t>
            </w:r>
          </w:p>
          <w:tbl>
            <w:tblPr>
              <w:tblStyle w:val="28"/>
              <w:tblW w:w="0" w:type="auto"/>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485"/>
              <w:gridCol w:w="933"/>
              <w:gridCol w:w="830"/>
              <w:gridCol w:w="660"/>
              <w:gridCol w:w="780"/>
              <w:gridCol w:w="1905"/>
              <w:gridCol w:w="680"/>
              <w:gridCol w:w="1903"/>
            </w:tblGrid>
            <w:tr w14:paraId="395D919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85" w:type="dxa"/>
                  <w:vAlign w:val="center"/>
                </w:tcPr>
                <w:p w14:paraId="67BF6649">
                  <w:pPr>
                    <w:pStyle w:val="104"/>
                    <w:adjustRightInd w:val="0"/>
                    <w:snapToGrid w:val="0"/>
                    <w:rPr>
                      <w:b/>
                      <w:snapToGrid w:val="0"/>
                      <w:kern w:val="0"/>
                    </w:rPr>
                  </w:pPr>
                  <w:r>
                    <w:rPr>
                      <w:b/>
                      <w:snapToGrid w:val="0"/>
                      <w:kern w:val="0"/>
                    </w:rPr>
                    <w:t>序号</w:t>
                  </w:r>
                </w:p>
              </w:tc>
              <w:tc>
                <w:tcPr>
                  <w:tcW w:w="933" w:type="dxa"/>
                  <w:vAlign w:val="center"/>
                </w:tcPr>
                <w:p w14:paraId="34C3F402">
                  <w:pPr>
                    <w:pStyle w:val="104"/>
                    <w:adjustRightInd w:val="0"/>
                    <w:snapToGrid w:val="0"/>
                    <w:rPr>
                      <w:b/>
                      <w:snapToGrid w:val="0"/>
                      <w:kern w:val="0"/>
                    </w:rPr>
                  </w:pPr>
                  <w:r>
                    <w:rPr>
                      <w:b/>
                      <w:snapToGrid w:val="0"/>
                      <w:kern w:val="0"/>
                    </w:rPr>
                    <w:t>危险单元</w:t>
                  </w:r>
                </w:p>
              </w:tc>
              <w:tc>
                <w:tcPr>
                  <w:tcW w:w="830" w:type="dxa"/>
                  <w:vAlign w:val="center"/>
                </w:tcPr>
                <w:p w14:paraId="5C74C35F">
                  <w:pPr>
                    <w:pStyle w:val="104"/>
                    <w:adjustRightInd w:val="0"/>
                    <w:snapToGrid w:val="0"/>
                    <w:rPr>
                      <w:b/>
                      <w:snapToGrid w:val="0"/>
                      <w:kern w:val="0"/>
                    </w:rPr>
                  </w:pPr>
                  <w:r>
                    <w:rPr>
                      <w:b/>
                      <w:snapToGrid w:val="0"/>
                      <w:kern w:val="0"/>
                    </w:rPr>
                    <w:t>风险源</w:t>
                  </w:r>
                </w:p>
              </w:tc>
              <w:tc>
                <w:tcPr>
                  <w:tcW w:w="660" w:type="dxa"/>
                  <w:vAlign w:val="center"/>
                </w:tcPr>
                <w:p w14:paraId="0677FAC4">
                  <w:pPr>
                    <w:pStyle w:val="104"/>
                    <w:adjustRightInd w:val="0"/>
                    <w:snapToGrid w:val="0"/>
                    <w:rPr>
                      <w:b/>
                      <w:snapToGrid w:val="0"/>
                      <w:kern w:val="0"/>
                    </w:rPr>
                  </w:pPr>
                  <w:r>
                    <w:rPr>
                      <w:b/>
                      <w:snapToGrid w:val="0"/>
                      <w:kern w:val="0"/>
                    </w:rPr>
                    <w:t>主要风险物质</w:t>
                  </w:r>
                </w:p>
              </w:tc>
              <w:tc>
                <w:tcPr>
                  <w:tcW w:w="780" w:type="dxa"/>
                  <w:vAlign w:val="center"/>
                </w:tcPr>
                <w:p w14:paraId="43DBF038">
                  <w:pPr>
                    <w:pStyle w:val="104"/>
                    <w:adjustRightInd w:val="0"/>
                    <w:snapToGrid w:val="0"/>
                    <w:rPr>
                      <w:b/>
                      <w:snapToGrid w:val="0"/>
                      <w:kern w:val="0"/>
                    </w:rPr>
                  </w:pPr>
                  <w:r>
                    <w:rPr>
                      <w:b/>
                      <w:snapToGrid w:val="0"/>
                      <w:kern w:val="0"/>
                    </w:rPr>
                    <w:t>环境风险类型</w:t>
                  </w:r>
                </w:p>
              </w:tc>
              <w:tc>
                <w:tcPr>
                  <w:tcW w:w="1905" w:type="dxa"/>
                  <w:vAlign w:val="center"/>
                </w:tcPr>
                <w:p w14:paraId="679B64F7">
                  <w:pPr>
                    <w:pStyle w:val="104"/>
                    <w:adjustRightInd w:val="0"/>
                    <w:snapToGrid w:val="0"/>
                    <w:rPr>
                      <w:b/>
                      <w:snapToGrid w:val="0"/>
                      <w:kern w:val="0"/>
                    </w:rPr>
                  </w:pPr>
                  <w:r>
                    <w:rPr>
                      <w:b/>
                      <w:snapToGrid w:val="0"/>
                      <w:kern w:val="0"/>
                    </w:rPr>
                    <w:t>环境风险途径</w:t>
                  </w:r>
                </w:p>
              </w:tc>
              <w:tc>
                <w:tcPr>
                  <w:tcW w:w="680" w:type="dxa"/>
                  <w:vAlign w:val="center"/>
                </w:tcPr>
                <w:p w14:paraId="4F7D42A7">
                  <w:pPr>
                    <w:pStyle w:val="104"/>
                    <w:adjustRightInd w:val="0"/>
                    <w:snapToGrid w:val="0"/>
                    <w:rPr>
                      <w:b/>
                      <w:snapToGrid w:val="0"/>
                      <w:kern w:val="0"/>
                    </w:rPr>
                  </w:pPr>
                  <w:r>
                    <w:rPr>
                      <w:b/>
                      <w:snapToGrid w:val="0"/>
                      <w:kern w:val="0"/>
                    </w:rPr>
                    <w:t>次生/伴生污染物</w:t>
                  </w:r>
                </w:p>
              </w:tc>
              <w:tc>
                <w:tcPr>
                  <w:tcW w:w="1903" w:type="dxa"/>
                  <w:vAlign w:val="center"/>
                </w:tcPr>
                <w:p w14:paraId="1372E23A">
                  <w:pPr>
                    <w:pStyle w:val="104"/>
                    <w:adjustRightInd w:val="0"/>
                    <w:snapToGrid w:val="0"/>
                    <w:rPr>
                      <w:b/>
                      <w:snapToGrid w:val="0"/>
                      <w:kern w:val="0"/>
                    </w:rPr>
                  </w:pPr>
                  <w:r>
                    <w:rPr>
                      <w:b/>
                      <w:snapToGrid w:val="0"/>
                      <w:kern w:val="0"/>
                    </w:rPr>
                    <w:t>可能影响的环境敏感目标</w:t>
                  </w:r>
                </w:p>
              </w:tc>
            </w:tr>
            <w:tr w14:paraId="5DCDA59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44" w:hRule="atLeast"/>
                <w:jc w:val="center"/>
              </w:trPr>
              <w:tc>
                <w:tcPr>
                  <w:tcW w:w="485" w:type="dxa"/>
                  <w:vAlign w:val="center"/>
                </w:tcPr>
                <w:p w14:paraId="55A6B1AE">
                  <w:pPr>
                    <w:pStyle w:val="104"/>
                    <w:adjustRightInd w:val="0"/>
                    <w:snapToGrid w:val="0"/>
                    <w:rPr>
                      <w:bCs/>
                      <w:snapToGrid w:val="0"/>
                      <w:kern w:val="0"/>
                    </w:rPr>
                  </w:pPr>
                  <w:r>
                    <w:rPr>
                      <w:bCs/>
                      <w:snapToGrid w:val="0"/>
                      <w:kern w:val="0"/>
                    </w:rPr>
                    <w:t>1</w:t>
                  </w:r>
                </w:p>
              </w:tc>
              <w:tc>
                <w:tcPr>
                  <w:tcW w:w="933" w:type="dxa"/>
                  <w:vMerge w:val="restart"/>
                  <w:vAlign w:val="center"/>
                </w:tcPr>
                <w:p w14:paraId="76FB5505">
                  <w:pPr>
                    <w:pStyle w:val="104"/>
                    <w:adjustRightInd w:val="0"/>
                    <w:snapToGrid w:val="0"/>
                    <w:rPr>
                      <w:bCs/>
                      <w:snapToGrid w:val="0"/>
                      <w:kern w:val="0"/>
                    </w:rPr>
                  </w:pPr>
                  <w:r>
                    <w:rPr>
                      <w:bCs/>
                      <w:snapToGrid w:val="0"/>
                      <w:kern w:val="0"/>
                    </w:rPr>
                    <w:t>危废暂存间</w:t>
                  </w:r>
                </w:p>
              </w:tc>
              <w:tc>
                <w:tcPr>
                  <w:tcW w:w="830" w:type="dxa"/>
                  <w:vAlign w:val="center"/>
                </w:tcPr>
                <w:p w14:paraId="22F9A7D7">
                  <w:pPr>
                    <w:pStyle w:val="104"/>
                    <w:adjustRightInd w:val="0"/>
                    <w:snapToGrid w:val="0"/>
                    <w:rPr>
                      <w:bCs/>
                      <w:snapToGrid w:val="0"/>
                      <w:kern w:val="0"/>
                    </w:rPr>
                  </w:pPr>
                  <w:r>
                    <w:rPr>
                      <w:rFonts w:hint="eastAsia"/>
                      <w:bCs/>
                      <w:snapToGrid w:val="0"/>
                      <w:kern w:val="0"/>
                      <w:lang w:val="en-US" w:eastAsia="zh-CN"/>
                    </w:rPr>
                    <w:t>仓库</w:t>
                  </w:r>
                </w:p>
              </w:tc>
              <w:tc>
                <w:tcPr>
                  <w:tcW w:w="660" w:type="dxa"/>
                  <w:vMerge w:val="restart"/>
                  <w:vAlign w:val="center"/>
                </w:tcPr>
                <w:p w14:paraId="5EA8A2DE">
                  <w:pPr>
                    <w:pStyle w:val="104"/>
                    <w:adjustRightInd w:val="0"/>
                    <w:snapToGrid w:val="0"/>
                    <w:rPr>
                      <w:bCs/>
                      <w:snapToGrid w:val="0"/>
                      <w:kern w:val="0"/>
                    </w:rPr>
                  </w:pPr>
                  <w:r>
                    <w:rPr>
                      <w:bCs/>
                      <w:snapToGrid w:val="0"/>
                      <w:kern w:val="0"/>
                    </w:rPr>
                    <w:t>矿物油</w:t>
                  </w:r>
                </w:p>
              </w:tc>
              <w:tc>
                <w:tcPr>
                  <w:tcW w:w="780" w:type="dxa"/>
                  <w:vMerge w:val="restart"/>
                  <w:vAlign w:val="center"/>
                </w:tcPr>
                <w:p w14:paraId="067D0E98">
                  <w:pPr>
                    <w:pStyle w:val="104"/>
                    <w:adjustRightInd w:val="0"/>
                    <w:snapToGrid w:val="0"/>
                    <w:rPr>
                      <w:bCs/>
                      <w:snapToGrid w:val="0"/>
                      <w:kern w:val="0"/>
                    </w:rPr>
                  </w:pPr>
                  <w:r>
                    <w:rPr>
                      <w:bCs/>
                      <w:snapToGrid w:val="0"/>
                      <w:kern w:val="0"/>
                    </w:rPr>
                    <w:t>泄漏</w:t>
                  </w:r>
                </w:p>
              </w:tc>
              <w:tc>
                <w:tcPr>
                  <w:tcW w:w="1905" w:type="dxa"/>
                  <w:vMerge w:val="restart"/>
                  <w:vAlign w:val="center"/>
                </w:tcPr>
                <w:p w14:paraId="06A59EEF">
                  <w:pPr>
                    <w:pStyle w:val="104"/>
                    <w:adjustRightInd w:val="0"/>
                    <w:snapToGrid w:val="0"/>
                    <w:jc w:val="left"/>
                    <w:rPr>
                      <w:rFonts w:hint="eastAsia" w:eastAsia="宋体"/>
                      <w:bCs/>
                      <w:snapToGrid w:val="0"/>
                      <w:kern w:val="0"/>
                      <w:lang w:eastAsia="zh-CN"/>
                    </w:rPr>
                  </w:pPr>
                  <w:r>
                    <w:rPr>
                      <w:bCs/>
                      <w:snapToGrid w:val="0"/>
                      <w:kern w:val="0"/>
                    </w:rPr>
                    <w:t>液体物质、发生泄漏遇明火或其他易燃物质会发生火灾，甚至发生爆炸</w:t>
                  </w:r>
                  <w:ins w:id="190" w:author="WPS_1337820279" w:date="2025-08-06T17:02:11Z">
                    <w:r>
                      <w:rPr>
                        <w:rFonts w:hint="eastAsia"/>
                        <w:bCs/>
                        <w:snapToGrid w:val="0"/>
                        <w:kern w:val="0"/>
                        <w:lang w:eastAsia="zh-CN"/>
                      </w:rPr>
                      <w:t>。</w:t>
                    </w:r>
                  </w:ins>
                </w:p>
              </w:tc>
              <w:tc>
                <w:tcPr>
                  <w:tcW w:w="680" w:type="dxa"/>
                  <w:vMerge w:val="restart"/>
                  <w:vAlign w:val="center"/>
                </w:tcPr>
                <w:p w14:paraId="1ACEF5C4">
                  <w:pPr>
                    <w:pStyle w:val="104"/>
                    <w:adjustRightInd w:val="0"/>
                    <w:snapToGrid w:val="0"/>
                    <w:rPr>
                      <w:bCs/>
                      <w:snapToGrid w:val="0"/>
                      <w:kern w:val="0"/>
                    </w:rPr>
                  </w:pPr>
                  <w:r>
                    <w:rPr>
                      <w:bCs/>
                      <w:snapToGrid w:val="0"/>
                      <w:kern w:val="0"/>
                    </w:rPr>
                    <w:t>有毒气体</w:t>
                  </w:r>
                </w:p>
              </w:tc>
              <w:tc>
                <w:tcPr>
                  <w:tcW w:w="1903" w:type="dxa"/>
                  <w:vMerge w:val="restart"/>
                  <w:vAlign w:val="center"/>
                </w:tcPr>
                <w:p w14:paraId="10B729DC">
                  <w:pPr>
                    <w:pStyle w:val="104"/>
                    <w:adjustRightInd w:val="0"/>
                    <w:snapToGrid w:val="0"/>
                    <w:rPr>
                      <w:rFonts w:hint="eastAsia" w:eastAsia="宋体"/>
                      <w:bCs/>
                      <w:snapToGrid w:val="0"/>
                      <w:kern w:val="0"/>
                      <w:lang w:eastAsia="zh-CN"/>
                    </w:rPr>
                  </w:pPr>
                  <w:r>
                    <w:rPr>
                      <w:bCs/>
                      <w:snapToGrid w:val="0"/>
                      <w:kern w:val="0"/>
                    </w:rPr>
                    <w:t>主要可能影响泄漏点附近的员工，对外环境基本无影响</w:t>
                  </w:r>
                  <w:ins w:id="191" w:author="WPS_1337820279" w:date="2025-08-06T17:02:13Z">
                    <w:r>
                      <w:rPr>
                        <w:rFonts w:hint="eastAsia"/>
                        <w:bCs/>
                        <w:snapToGrid w:val="0"/>
                        <w:kern w:val="0"/>
                        <w:lang w:eastAsia="zh-CN"/>
                      </w:rPr>
                      <w:t>。</w:t>
                    </w:r>
                  </w:ins>
                </w:p>
              </w:tc>
            </w:tr>
            <w:tr w14:paraId="6417712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54" w:hRule="atLeast"/>
                <w:jc w:val="center"/>
              </w:trPr>
              <w:tc>
                <w:tcPr>
                  <w:tcW w:w="485" w:type="dxa"/>
                  <w:vAlign w:val="center"/>
                </w:tcPr>
                <w:p w14:paraId="3556E621">
                  <w:pPr>
                    <w:pStyle w:val="104"/>
                    <w:adjustRightInd w:val="0"/>
                    <w:snapToGrid w:val="0"/>
                    <w:rPr>
                      <w:bCs/>
                      <w:snapToGrid w:val="0"/>
                      <w:kern w:val="0"/>
                    </w:rPr>
                  </w:pPr>
                  <w:r>
                    <w:rPr>
                      <w:rFonts w:hint="eastAsia"/>
                      <w:bCs/>
                      <w:snapToGrid w:val="0"/>
                      <w:kern w:val="0"/>
                    </w:rPr>
                    <w:t>2</w:t>
                  </w:r>
                </w:p>
              </w:tc>
              <w:tc>
                <w:tcPr>
                  <w:tcW w:w="933" w:type="dxa"/>
                  <w:vMerge w:val="continue"/>
                  <w:shd w:val="clear" w:color="auto" w:fill="auto"/>
                  <w:vAlign w:val="center"/>
                </w:tcPr>
                <w:p w14:paraId="61C74A04">
                  <w:pPr>
                    <w:pStyle w:val="104"/>
                    <w:adjustRightInd w:val="0"/>
                    <w:snapToGrid w:val="0"/>
                    <w:rPr>
                      <w:bCs/>
                      <w:snapToGrid w:val="0"/>
                      <w:kern w:val="0"/>
                    </w:rPr>
                  </w:pPr>
                </w:p>
              </w:tc>
              <w:tc>
                <w:tcPr>
                  <w:tcW w:w="830" w:type="dxa"/>
                  <w:vAlign w:val="center"/>
                </w:tcPr>
                <w:p w14:paraId="356F66FA">
                  <w:pPr>
                    <w:pStyle w:val="104"/>
                    <w:adjustRightInd w:val="0"/>
                    <w:snapToGrid w:val="0"/>
                    <w:rPr>
                      <w:bCs/>
                      <w:snapToGrid w:val="0"/>
                      <w:kern w:val="0"/>
                    </w:rPr>
                  </w:pPr>
                  <w:r>
                    <w:rPr>
                      <w:bCs/>
                      <w:snapToGrid w:val="0"/>
                      <w:kern w:val="0"/>
                    </w:rPr>
                    <w:t>危险废物</w:t>
                  </w:r>
                </w:p>
              </w:tc>
              <w:tc>
                <w:tcPr>
                  <w:tcW w:w="660" w:type="dxa"/>
                  <w:vMerge w:val="continue"/>
                  <w:vAlign w:val="center"/>
                </w:tcPr>
                <w:p w14:paraId="0DCE5167">
                  <w:pPr>
                    <w:pStyle w:val="104"/>
                    <w:adjustRightInd w:val="0"/>
                    <w:snapToGrid w:val="0"/>
                    <w:rPr>
                      <w:bCs/>
                      <w:snapToGrid w:val="0"/>
                      <w:kern w:val="0"/>
                    </w:rPr>
                  </w:pPr>
                </w:p>
              </w:tc>
              <w:tc>
                <w:tcPr>
                  <w:tcW w:w="780" w:type="dxa"/>
                  <w:vMerge w:val="continue"/>
                  <w:vAlign w:val="center"/>
                </w:tcPr>
                <w:p w14:paraId="3F1581F5">
                  <w:pPr>
                    <w:pStyle w:val="104"/>
                    <w:adjustRightInd w:val="0"/>
                    <w:snapToGrid w:val="0"/>
                    <w:rPr>
                      <w:bCs/>
                      <w:snapToGrid w:val="0"/>
                      <w:kern w:val="0"/>
                    </w:rPr>
                  </w:pPr>
                </w:p>
              </w:tc>
              <w:tc>
                <w:tcPr>
                  <w:tcW w:w="1905" w:type="dxa"/>
                  <w:vMerge w:val="continue"/>
                  <w:vAlign w:val="center"/>
                </w:tcPr>
                <w:p w14:paraId="37276DEB">
                  <w:pPr>
                    <w:pStyle w:val="104"/>
                    <w:adjustRightInd w:val="0"/>
                    <w:snapToGrid w:val="0"/>
                    <w:rPr>
                      <w:bCs/>
                      <w:snapToGrid w:val="0"/>
                      <w:kern w:val="0"/>
                    </w:rPr>
                  </w:pPr>
                </w:p>
              </w:tc>
              <w:tc>
                <w:tcPr>
                  <w:tcW w:w="680" w:type="dxa"/>
                  <w:vMerge w:val="continue"/>
                  <w:vAlign w:val="center"/>
                </w:tcPr>
                <w:p w14:paraId="7EB0A902">
                  <w:pPr>
                    <w:pStyle w:val="104"/>
                    <w:adjustRightInd w:val="0"/>
                    <w:snapToGrid w:val="0"/>
                    <w:rPr>
                      <w:bCs/>
                      <w:snapToGrid w:val="0"/>
                      <w:kern w:val="0"/>
                    </w:rPr>
                  </w:pPr>
                </w:p>
              </w:tc>
              <w:tc>
                <w:tcPr>
                  <w:tcW w:w="1903" w:type="dxa"/>
                  <w:vMerge w:val="continue"/>
                  <w:vAlign w:val="center"/>
                </w:tcPr>
                <w:p w14:paraId="5A50AD5B">
                  <w:pPr>
                    <w:pStyle w:val="104"/>
                    <w:adjustRightInd w:val="0"/>
                    <w:snapToGrid w:val="0"/>
                    <w:rPr>
                      <w:bCs/>
                      <w:snapToGrid w:val="0"/>
                      <w:kern w:val="0"/>
                    </w:rPr>
                  </w:pPr>
                </w:p>
              </w:tc>
            </w:tr>
          </w:tbl>
          <w:p w14:paraId="725D7B26">
            <w:pPr>
              <w:pStyle w:val="101"/>
              <w:ind w:firstLine="480"/>
              <w:rPr>
                <w:rFonts w:cs="Times New Roman"/>
              </w:rPr>
            </w:pPr>
            <w:r>
              <w:rPr>
                <w:rFonts w:cs="Times New Roman"/>
              </w:rPr>
              <w:t>项目最大可信事故确定为原材料、产品发生火灾和粉尘遇明火、高温等发生爆炸。在突发性的事故状态下，一旦发生火灾或粉尘爆炸，会产生烟尘、SO</w:t>
            </w:r>
            <w:r>
              <w:rPr>
                <w:rFonts w:hint="eastAsia" w:cs="Times New Roman"/>
                <w:vertAlign w:val="subscript"/>
              </w:rPr>
              <w:t>2</w:t>
            </w:r>
            <w:r>
              <w:rPr>
                <w:rFonts w:cs="Times New Roman"/>
              </w:rPr>
              <w:t>、NOx、CO等废气，对环境和人员健康、安全造成严重危害。</w:t>
            </w:r>
          </w:p>
          <w:p w14:paraId="074A5CAA">
            <w:pPr>
              <w:pStyle w:val="101"/>
              <w:ind w:firstLine="480"/>
              <w:rPr>
                <w:rFonts w:cs="Times New Roman"/>
              </w:rPr>
            </w:pPr>
            <w:r>
              <w:rPr>
                <w:rFonts w:cs="Times New Roman"/>
              </w:rPr>
              <w:t>项目仓库储存着较多的可燃物，违章动火、电焊、吸烟和静电火花等可能引燃原材料和产成品，造成火灾事故。粉尘具有较大的表面积，与块状物质相比，粉尘化学活动性强，接触空气面积大，吸附氧分子多，氧化放热过程快。当条件适当时，如果其中某一粒粉尘被火点燃，就会发生爆炸。粉尘爆炸的主要条件就是易燃易爆粉尘需要达到一定浓度，即爆炸浓度下限和上限范围之内。</w:t>
            </w:r>
          </w:p>
          <w:p w14:paraId="4AD1A2F9">
            <w:pPr>
              <w:spacing w:line="360" w:lineRule="auto"/>
              <w:ind w:firstLine="480" w:firstLineChars="200"/>
              <w:rPr>
                <w:bCs/>
                <w:sz w:val="24"/>
              </w:rPr>
            </w:pPr>
            <w:r>
              <w:rPr>
                <w:bCs/>
                <w:sz w:val="24"/>
              </w:rPr>
              <w:t>（</w:t>
            </w:r>
            <w:r>
              <w:rPr>
                <w:rFonts w:hint="eastAsia"/>
                <w:bCs/>
                <w:sz w:val="24"/>
              </w:rPr>
              <w:t>3</w:t>
            </w:r>
            <w:r>
              <w:rPr>
                <w:bCs/>
                <w:sz w:val="24"/>
              </w:rPr>
              <w:t>）环境影响途径</w:t>
            </w:r>
          </w:p>
          <w:p w14:paraId="676613A7">
            <w:pPr>
              <w:pStyle w:val="101"/>
              <w:ind w:firstLine="480"/>
              <w:rPr>
                <w:rFonts w:cs="Times New Roman"/>
              </w:rPr>
            </w:pPr>
            <w:r>
              <w:rPr>
                <w:rFonts w:cs="Times New Roman"/>
              </w:rPr>
              <w:t>1）大气环境风险分析</w:t>
            </w:r>
          </w:p>
          <w:p w14:paraId="520CEEC5">
            <w:pPr>
              <w:pStyle w:val="101"/>
              <w:ind w:firstLine="480"/>
              <w:rPr>
                <w:rFonts w:cs="Times New Roman"/>
              </w:rPr>
            </w:pPr>
            <w:r>
              <w:rPr>
                <w:rFonts w:cs="Times New Roman"/>
              </w:rPr>
              <w:t>火灾、粉尘爆炸会产生烟尘、SO</w:t>
            </w:r>
            <w:r>
              <w:rPr>
                <w:rFonts w:cs="Times New Roman"/>
                <w:vertAlign w:val="subscript"/>
              </w:rPr>
              <w:t>2</w:t>
            </w:r>
            <w:r>
              <w:rPr>
                <w:rFonts w:cs="Times New Roman"/>
              </w:rPr>
              <w:t>、NO</w:t>
            </w:r>
            <w:r>
              <w:rPr>
                <w:rFonts w:cs="Times New Roman"/>
                <w:vertAlign w:val="subscript"/>
              </w:rPr>
              <w:t>X</w:t>
            </w:r>
            <w:r>
              <w:rPr>
                <w:rFonts w:cs="Times New Roman"/>
              </w:rPr>
              <w:t>、CO等废气，对环境和人员健康、安全造成严重危害。</w:t>
            </w:r>
          </w:p>
          <w:p w14:paraId="5530D421">
            <w:pPr>
              <w:pStyle w:val="101"/>
              <w:ind w:firstLine="480"/>
              <w:rPr>
                <w:rFonts w:cs="Times New Roman"/>
              </w:rPr>
            </w:pPr>
            <w:r>
              <w:rPr>
                <w:rFonts w:hint="eastAsia" w:cs="Times New Roman"/>
              </w:rPr>
              <w:t>2</w:t>
            </w:r>
            <w:r>
              <w:rPr>
                <w:rFonts w:cs="Times New Roman"/>
              </w:rPr>
              <w:t>）地表水环境风险分析</w:t>
            </w:r>
          </w:p>
          <w:p w14:paraId="4D46EAA7">
            <w:pPr>
              <w:pStyle w:val="101"/>
              <w:ind w:firstLine="480"/>
              <w:rPr>
                <w:rFonts w:cs="Times New Roman"/>
              </w:rPr>
            </w:pPr>
            <w:r>
              <w:rPr>
                <w:rFonts w:cs="Times New Roman"/>
              </w:rPr>
              <w:t>灭火过程中产生的消防废水和</w:t>
            </w:r>
            <w:r>
              <w:rPr>
                <w:rFonts w:hint="eastAsia" w:cs="Times New Roman"/>
              </w:rPr>
              <w:t>日常生活中产生的</w:t>
            </w:r>
            <w:r>
              <w:rPr>
                <w:rFonts w:cs="Times New Roman"/>
              </w:rPr>
              <w:t>生活污水等未及时收集或泄漏进入雨水管网及周边水体，给周边地表水、地下水水质带来不利影响，对人体健康和农业生产造成一定的危害。</w:t>
            </w:r>
          </w:p>
          <w:p w14:paraId="34A4DB64">
            <w:pPr>
              <w:pStyle w:val="101"/>
              <w:ind w:firstLine="480"/>
              <w:rPr>
                <w:rFonts w:cs="Times New Roman"/>
              </w:rPr>
            </w:pPr>
            <w:r>
              <w:rPr>
                <w:rFonts w:hint="eastAsia" w:cs="Times New Roman"/>
              </w:rPr>
              <w:t>3</w:t>
            </w:r>
            <w:r>
              <w:rPr>
                <w:rFonts w:cs="Times New Roman"/>
              </w:rPr>
              <w:t>）地下水环境风险分析</w:t>
            </w:r>
          </w:p>
          <w:p w14:paraId="3381532F">
            <w:pPr>
              <w:pStyle w:val="101"/>
              <w:ind w:firstLine="480"/>
              <w:rPr>
                <w:rFonts w:cs="Times New Roman"/>
              </w:rPr>
            </w:pPr>
            <w:r>
              <w:rPr>
                <w:rFonts w:cs="Times New Roman"/>
              </w:rPr>
              <w:t>项目风险物质一旦发生泄漏，可通过土壤发生渗漏，对区域地下水环境造成污染，若进入水井中，可能导致其水井饮用功能丧失。</w:t>
            </w:r>
          </w:p>
          <w:p w14:paraId="03611356">
            <w:pPr>
              <w:spacing w:line="360" w:lineRule="auto"/>
              <w:ind w:firstLine="480" w:firstLineChars="200"/>
              <w:rPr>
                <w:sz w:val="24"/>
              </w:rPr>
            </w:pPr>
            <w:r>
              <w:rPr>
                <w:rFonts w:hint="eastAsia"/>
                <w:sz w:val="24"/>
              </w:rPr>
              <w:t>（4）风险防范措施要求</w:t>
            </w:r>
          </w:p>
          <w:p w14:paraId="3E2F74E0">
            <w:pPr>
              <w:pStyle w:val="17"/>
              <w:spacing w:after="0" w:line="360" w:lineRule="auto"/>
              <w:ind w:left="0" w:leftChars="0" w:firstLine="480" w:firstLineChars="200"/>
              <w:rPr>
                <w:sz w:val="24"/>
              </w:rPr>
            </w:pPr>
            <w:r>
              <w:rPr>
                <w:rFonts w:hint="eastAsia"/>
                <w:sz w:val="24"/>
              </w:rPr>
              <w:t>1）环境风险防范措施</w:t>
            </w:r>
          </w:p>
          <w:p w14:paraId="3DA39CC7">
            <w:pPr>
              <w:pStyle w:val="17"/>
              <w:spacing w:after="0" w:line="360" w:lineRule="auto"/>
              <w:ind w:left="0" w:leftChars="0" w:firstLine="480" w:firstLineChars="200"/>
              <w:rPr>
                <w:bCs/>
                <w:sz w:val="24"/>
              </w:rPr>
            </w:pPr>
            <w:r>
              <w:rPr>
                <w:rFonts w:hint="eastAsia"/>
                <w:bCs/>
                <w:sz w:val="24"/>
              </w:rPr>
              <w:t>①生产车间及附属构筑物必须严格按照《建筑设计防火规范》的要求进行设计和建设。原料、产品等都应远离产生明火设施设备。厂区禁止吸烟。</w:t>
            </w:r>
          </w:p>
          <w:p w14:paraId="48C24B3E">
            <w:pPr>
              <w:pStyle w:val="17"/>
              <w:spacing w:after="0" w:line="360" w:lineRule="auto"/>
              <w:ind w:left="0" w:leftChars="0" w:firstLine="480" w:firstLineChars="200"/>
              <w:rPr>
                <w:bCs/>
                <w:sz w:val="24"/>
              </w:rPr>
            </w:pPr>
            <w:r>
              <w:rPr>
                <w:rFonts w:hint="eastAsia"/>
                <w:bCs/>
                <w:sz w:val="24"/>
              </w:rPr>
              <w:t>②原料</w:t>
            </w:r>
            <w:r>
              <w:rPr>
                <w:rFonts w:hint="eastAsia"/>
                <w:bCs/>
                <w:color w:val="FF0000"/>
                <w:sz w:val="24"/>
                <w:lang w:val="en-US" w:eastAsia="zh-CN"/>
              </w:rPr>
              <w:t>库</w:t>
            </w:r>
            <w:r>
              <w:rPr>
                <w:rFonts w:hint="eastAsia"/>
                <w:bCs/>
                <w:sz w:val="24"/>
              </w:rPr>
              <w:t>、成品</w:t>
            </w:r>
            <w:r>
              <w:rPr>
                <w:rFonts w:hint="eastAsia"/>
                <w:bCs/>
                <w:color w:val="FF0000"/>
                <w:sz w:val="24"/>
                <w:lang w:val="en-US" w:eastAsia="zh-CN"/>
              </w:rPr>
              <w:t>库</w:t>
            </w:r>
            <w:r>
              <w:rPr>
                <w:rFonts w:hint="eastAsia"/>
                <w:bCs/>
                <w:sz w:val="24"/>
              </w:rPr>
              <w:t>和厂房配置专门的消防器材和设备，设置消防通道厂内设置消防专用池，并设立专人定期检查，保证设施完好。</w:t>
            </w:r>
          </w:p>
          <w:p w14:paraId="60CD7844">
            <w:pPr>
              <w:pStyle w:val="17"/>
              <w:spacing w:after="0" w:line="360" w:lineRule="auto"/>
              <w:ind w:left="0" w:leftChars="0" w:firstLine="480" w:firstLineChars="200"/>
              <w:rPr>
                <w:bCs/>
                <w:sz w:val="24"/>
              </w:rPr>
            </w:pPr>
            <w:r>
              <w:rPr>
                <w:rFonts w:hint="eastAsia"/>
                <w:bCs/>
                <w:sz w:val="24"/>
              </w:rPr>
              <w:t>③企业必须建立火灾事故应急处理措施，并加强对生产工人的管理和培训，提高安全生产和消防意识。</w:t>
            </w:r>
          </w:p>
          <w:p w14:paraId="458BB460">
            <w:pPr>
              <w:pStyle w:val="17"/>
              <w:spacing w:after="0" w:line="360" w:lineRule="auto"/>
              <w:ind w:left="0" w:leftChars="0" w:firstLine="480" w:firstLineChars="200"/>
              <w:rPr>
                <w:bCs/>
                <w:sz w:val="24"/>
              </w:rPr>
            </w:pPr>
            <w:r>
              <w:rPr>
                <w:rFonts w:hint="eastAsia"/>
                <w:bCs/>
                <w:sz w:val="24"/>
              </w:rPr>
              <w:t>④要求建设方提高工作人员的安全意识和业务水平，减少操作失误，杜绝违章操作；提高设备的安全可靠性，加强设备检查，保证设备的安全防护设施完好，防止设备带病工作；重点加强现场安全和文明生产管理，改善作业条件，保证安全设施完好，配备必要的灭火设施（如灭火器、消火栓等），并消除现场不安全因素</w:t>
            </w:r>
          </w:p>
          <w:p w14:paraId="1B93A164">
            <w:pPr>
              <w:pStyle w:val="17"/>
              <w:spacing w:after="0" w:line="360" w:lineRule="auto"/>
              <w:ind w:left="0" w:leftChars="0" w:firstLine="480" w:firstLineChars="200"/>
              <w:rPr>
                <w:sz w:val="24"/>
              </w:rPr>
            </w:pPr>
            <w:r>
              <w:rPr>
                <w:rFonts w:hint="eastAsia"/>
                <w:sz w:val="24"/>
              </w:rPr>
              <w:t>2）事故处理过程中的应急措施</w:t>
            </w:r>
          </w:p>
          <w:p w14:paraId="09A33CFE">
            <w:pPr>
              <w:pStyle w:val="18"/>
              <w:spacing w:after="0" w:line="360" w:lineRule="auto"/>
              <w:ind w:left="0" w:leftChars="0" w:firstLine="480"/>
              <w:rPr>
                <w:kern w:val="2"/>
                <w:szCs w:val="24"/>
              </w:rPr>
            </w:pPr>
            <w:r>
              <w:rPr>
                <w:kern w:val="2"/>
                <w:szCs w:val="24"/>
              </w:rPr>
              <w:fldChar w:fldCharType="begin"/>
            </w:r>
            <w:r>
              <w:rPr>
                <w:kern w:val="2"/>
                <w:szCs w:val="24"/>
              </w:rPr>
              <w:instrText xml:space="preserve"> = 1 \* GB3 </w:instrText>
            </w:r>
            <w:r>
              <w:rPr>
                <w:kern w:val="2"/>
                <w:szCs w:val="24"/>
              </w:rPr>
              <w:fldChar w:fldCharType="separate"/>
            </w:r>
            <w:r>
              <w:rPr>
                <w:kern w:val="2"/>
                <w:szCs w:val="24"/>
              </w:rPr>
              <w:t>①</w:t>
            </w:r>
            <w:r>
              <w:rPr>
                <w:kern w:val="2"/>
                <w:szCs w:val="24"/>
              </w:rPr>
              <w:fldChar w:fldCharType="end"/>
            </w:r>
            <w:r>
              <w:rPr>
                <w:kern w:val="2"/>
                <w:szCs w:val="24"/>
              </w:rPr>
              <w:t>粉尘爆炸防范措施</w:t>
            </w:r>
          </w:p>
          <w:p w14:paraId="56679093">
            <w:pPr>
              <w:spacing w:line="360" w:lineRule="auto"/>
              <w:ind w:firstLine="480" w:firstLineChars="200"/>
              <w:rPr>
                <w:sz w:val="24"/>
              </w:rPr>
            </w:pPr>
            <w:r>
              <w:rPr>
                <w:sz w:val="24"/>
              </w:rPr>
              <w:t>根据《工贸行业重点可燃性粉尘目录</w:t>
            </w:r>
            <w:r>
              <w:rPr>
                <w:rFonts w:hint="eastAsia"/>
                <w:sz w:val="24"/>
              </w:rPr>
              <w:t>（</w:t>
            </w:r>
            <w:r>
              <w:rPr>
                <w:sz w:val="24"/>
              </w:rPr>
              <w:t>2015年版</w:t>
            </w:r>
            <w:r>
              <w:rPr>
                <w:rFonts w:hint="eastAsia"/>
                <w:sz w:val="24"/>
              </w:rPr>
              <w:t>）</w:t>
            </w:r>
            <w:r>
              <w:rPr>
                <w:sz w:val="24"/>
              </w:rPr>
              <w:t>》的规定，硅粉为可燃性粉尘，相关贮存场所、除尘措施及作业场所应满足《中华人民共和国应急管理部合（第6号）工贸企业粉尘防爆安全规定》《粉尘防爆安全规程》（GB 15577-2018）和《粉尘爆炸危险场所用除尘系统安全》（AQ 4273-2016）。粉尘爆炸危险场所不应存在明火</w:t>
            </w:r>
            <w:r>
              <w:rPr>
                <w:rFonts w:hint="eastAsia"/>
                <w:sz w:val="24"/>
              </w:rPr>
              <w:t>，</w:t>
            </w:r>
            <w:r>
              <w:rPr>
                <w:rFonts w:ascii="Segoe UI" w:hAnsi="Segoe UI" w:eastAsia="Segoe UI" w:cs="Segoe UI"/>
                <w:sz w:val="24"/>
                <w:shd w:val="clear" w:color="auto" w:fill="FFFFFF"/>
              </w:rPr>
              <w:t>由于项目使用天然气热风炉直接加热，需特别防范高温热源与硅粉接触引发的爆炸风险，粉尘爆炸危险场所严禁存在明火及未受控的高温表面，热风炉加热区域应与硅粉作业区保持足够安全距离，炉体表面温度需控制在硅粉燃点以下，并设置温度监测与超限报警装置。</w:t>
            </w:r>
          </w:p>
          <w:p w14:paraId="5E2228FF">
            <w:pPr>
              <w:spacing w:line="360" w:lineRule="auto"/>
              <w:ind w:firstLine="480" w:firstLineChars="200"/>
              <w:rPr>
                <w:sz w:val="24"/>
                <w:shd w:val="clear" w:color="auto" w:fill="FFFFFF"/>
              </w:rPr>
            </w:pPr>
            <w:r>
              <w:rPr>
                <w:sz w:val="24"/>
                <w:shd w:val="clear" w:color="auto" w:fill="FFFFFF"/>
              </w:rPr>
              <w:t>当需要进行动火作业时，应遵守下列规定：动火作业前，应清除动火作业场所10m范围内的可燃粉尘并配备充足的灭火器材，同时停止天然气热风炉运行并切断燃气供应；动火作业区段内涉粉作业设备应停止运行；动火作业的区段</w:t>
            </w:r>
            <w:r>
              <w:rPr>
                <w:rFonts w:hint="eastAsia"/>
                <w:sz w:val="24"/>
                <w:shd w:val="clear" w:color="auto" w:fill="FFFFFF"/>
              </w:rPr>
              <w:t>应</w:t>
            </w:r>
            <w:r>
              <w:rPr>
                <w:sz w:val="24"/>
                <w:shd w:val="clear" w:color="auto" w:fill="FFFFFF"/>
              </w:rPr>
              <w:t>与其他区段有效分开或隔断；所有金属设备、装置外壳、金属管道、支架、构件、部件等，应采用防静电直接接地措施，接地电阻不大于100Ω；不便或工艺不准许直接接地的，可通过导静电材料或制品间接接地；粉尘爆炸危险场所用电气设备应符合GB 12476.1、GB 12476.2的相关规定，热风炉的电气控制系统需采用防爆型，避免电火花引发风险。</w:t>
            </w:r>
          </w:p>
          <w:p w14:paraId="5F8BB76B">
            <w:pPr>
              <w:spacing w:line="360" w:lineRule="auto"/>
              <w:ind w:firstLine="480" w:firstLineChars="200"/>
              <w:rPr>
                <w:sz w:val="24"/>
              </w:rPr>
            </w:pPr>
            <w:r>
              <w:rPr>
                <w:sz w:val="24"/>
              </w:rPr>
              <w:t>按照《粉尘防爆安全规程》</w:t>
            </w:r>
            <w:r>
              <w:rPr>
                <w:rFonts w:hint="eastAsia"/>
                <w:sz w:val="24"/>
              </w:rPr>
              <w:t>（</w:t>
            </w:r>
            <w:r>
              <w:rPr>
                <w:sz w:val="24"/>
              </w:rPr>
              <w:t>GB 15577-2018</w:t>
            </w:r>
            <w:r>
              <w:rPr>
                <w:rFonts w:hint="eastAsia"/>
                <w:sz w:val="24"/>
              </w:rPr>
              <w:t>）</w:t>
            </w:r>
            <w:r>
              <w:rPr>
                <w:sz w:val="24"/>
              </w:rPr>
              <w:t>等有关法规、标准，结合自身粉尘爆炸危险场所的特点，建立并落实粉尘防爆安全管理责任制。采取相应的通风、防尘、防火、防爆等安全措施</w:t>
            </w:r>
            <w:r>
              <w:rPr>
                <w:rFonts w:hint="eastAsia"/>
                <w:sz w:val="24"/>
              </w:rPr>
              <w:t>，</w:t>
            </w:r>
            <w:r>
              <w:rPr>
                <w:sz w:val="24"/>
              </w:rPr>
              <w:t>配齐通风、除尘、防火、防爆等设施、设备</w:t>
            </w:r>
            <w:r>
              <w:rPr>
                <w:rFonts w:hint="eastAsia"/>
                <w:sz w:val="24"/>
              </w:rPr>
              <w:t>，</w:t>
            </w:r>
            <w:r>
              <w:rPr>
                <w:sz w:val="24"/>
              </w:rPr>
              <w:t>配备个人防护用品，在生产作业过程中杜绝产生各种非生产性明火</w:t>
            </w:r>
            <w:r>
              <w:rPr>
                <w:rFonts w:hint="eastAsia"/>
                <w:sz w:val="24"/>
              </w:rPr>
              <w:t>，</w:t>
            </w:r>
            <w:r>
              <w:rPr>
                <w:sz w:val="24"/>
              </w:rPr>
              <w:t>同时要加强除尘设备的检查和维护，确保其正常工作。</w:t>
            </w:r>
          </w:p>
          <w:p w14:paraId="0E087C95">
            <w:pPr>
              <w:spacing w:line="360" w:lineRule="auto"/>
              <w:ind w:firstLine="480" w:firstLineChars="200"/>
              <w:rPr>
                <w:sz w:val="24"/>
              </w:rPr>
            </w:pPr>
            <w:r>
              <w:rPr>
                <w:sz w:val="24"/>
              </w:rPr>
              <w:t>严禁在硅粉作业区使用非防爆工具，同时要加强除尘设备和热风炉的检查和维护，定期清理炉体周边积尘，确保其正常工作。严格执行《工贸企业粉尘防爆安全规定》（应急管理部令第6号）中关于粉尘防爆的核心要求（如作业场所设置、除尘系统管理等）。确保作业场所符合标准规范要求，严禁设置在违规多层房、安全间距不达标厂房和居民区内；按规范使用防爆电气设备，落实防雷、防静电等措施，保证设备设施接地，严禁作业场所存在各类明火和违规使用作业工具；严格执行安全操作规程和劳动防护制度，严禁员工培训不合格和不按规定佩戴使用防尘防静电等劳保用品上岗。</w:t>
            </w:r>
          </w:p>
          <w:p w14:paraId="76A02B81">
            <w:pPr>
              <w:spacing w:line="360" w:lineRule="auto"/>
              <w:ind w:firstLine="480" w:firstLineChars="200"/>
              <w:rPr>
                <w:sz w:val="24"/>
              </w:rPr>
            </w:pPr>
            <w:r>
              <w:rPr>
                <w:sz w:val="24"/>
              </w:rPr>
              <w:t>项目除尘器的安装、使用及维护应符合《粉尘爆炸危险场所用收尘器 防爆安全技术要求》（GB/T17919）和《粉尘爆炸危险场所用危险场所用除尘系统安全》（AQ 4273-2016）的相关规定。</w:t>
            </w:r>
            <w:r>
              <w:rPr>
                <w:rFonts w:ascii="Segoe UI" w:hAnsi="Segoe UI" w:eastAsia="Segoe UI" w:cs="Segoe UI"/>
                <w:sz w:val="24"/>
                <w:shd w:val="clear" w:color="auto" w:fill="FFFFFF"/>
              </w:rPr>
              <w:t>除尘器应远离热风炉高温区域，避免高温传导引发内部粉尘自燃。按照可燃性粉尘爆炸特性及工艺特征采用泄爆、隔爆等一种或者多种组合控爆措施，其中泄爆装置应避开人员通道和设备密集区。工艺设备的强度不足以承受其实际工况下内部粉尘爆炸产生的超压时，应设置泄爆口，热风炉与硅粉输送管道的连接部位需预留泄爆空间，防止爆炸压力叠加造成设备损坏。</w:t>
            </w:r>
          </w:p>
          <w:p w14:paraId="79B1E9B9">
            <w:pPr>
              <w:spacing w:line="360" w:lineRule="auto"/>
              <w:ind w:firstLine="480" w:firstLineChars="200"/>
              <w:rPr>
                <w:sz w:val="24"/>
              </w:rPr>
            </w:pPr>
            <w:r>
              <w:rPr>
                <w:rFonts w:hint="eastAsia"/>
                <w:sz w:val="24"/>
              </w:rPr>
              <w:t>②火灾风险防范措施</w:t>
            </w:r>
          </w:p>
          <w:p w14:paraId="396053C5">
            <w:pPr>
              <w:pStyle w:val="14"/>
              <w:spacing w:before="0" w:after="0" w:line="360" w:lineRule="auto"/>
              <w:ind w:right="0" w:firstLine="480" w:firstLineChars="200"/>
              <w:rPr>
                <w:kern w:val="2"/>
                <w:sz w:val="24"/>
                <w:szCs w:val="24"/>
              </w:rPr>
            </w:pPr>
            <w:r>
              <w:rPr>
                <w:kern w:val="2"/>
                <w:sz w:val="24"/>
                <w:szCs w:val="24"/>
              </w:rPr>
              <w:t>火灾风险常与装置设备故障相关联。企业在项目安全管理中要密切注意事故易发部位，做好运行监督检查与维修保养，防患于未然。必须组织专门人员每天每班多次进行周期性巡回检查，发现异常现象的应及时检修。建筑物均配置消防灭火设施。有可燃物质泄漏危险的场所，安装可燃气体报警装置。</w:t>
            </w:r>
          </w:p>
          <w:p w14:paraId="3F7A8642">
            <w:pPr>
              <w:spacing w:line="360" w:lineRule="auto"/>
              <w:ind w:firstLine="480" w:firstLineChars="200"/>
              <w:jc w:val="left"/>
              <w:rPr>
                <w:sz w:val="24"/>
              </w:rPr>
            </w:pPr>
            <w:r>
              <w:rPr>
                <w:sz w:val="24"/>
              </w:rPr>
              <w:t>消防通道和建筑物耐火等级应满足消防要求；建、构筑物、设备和管线等应满足防雷电要求；原料库、成品库、固废暂存区、车间按规定设置防火标示牌和危险品防护标志。按照《建筑灭火器配置设计规范》（GB14090）的规定配置相应的消防设施、设备和灭火器，按规定装设火灾自动报警系统和自动灭火系统、粉尘探测报警系统</w:t>
            </w:r>
            <w:r>
              <w:rPr>
                <w:rFonts w:hint="eastAsia"/>
                <w:sz w:val="24"/>
              </w:rPr>
              <w:t>；</w:t>
            </w:r>
            <w:r>
              <w:rPr>
                <w:sz w:val="24"/>
              </w:rPr>
              <w:t>采用防爆型灯具、开关和电缆。</w:t>
            </w:r>
          </w:p>
          <w:p w14:paraId="5A7D55B6">
            <w:pPr>
              <w:spacing w:line="360" w:lineRule="auto"/>
              <w:ind w:firstLine="480" w:firstLineChars="200"/>
              <w:jc w:val="left"/>
              <w:rPr>
                <w:sz w:val="24"/>
              </w:rPr>
            </w:pPr>
            <w:r>
              <w:rPr>
                <w:sz w:val="24"/>
              </w:rPr>
              <w:t>做好各防火分区之间的防火分隔，合理布置疏散通道、疏散指示标志和各防火分区的安全出口。厂区禁止吸烟、违章电焊和动火，电气设备、设施和管线等应可靠接地。做好</w:t>
            </w:r>
            <w:r>
              <w:rPr>
                <w:rFonts w:hint="eastAsia"/>
                <w:sz w:val="24"/>
              </w:rPr>
              <w:t>厂房</w:t>
            </w:r>
            <w:r>
              <w:rPr>
                <w:sz w:val="24"/>
              </w:rPr>
              <w:t>、仓库、危废暂存间等场所的通风散热和粉尘清扫工作，防止可燃气体、粉尘</w:t>
            </w:r>
            <w:r>
              <w:rPr>
                <w:rFonts w:hint="eastAsia"/>
                <w:sz w:val="24"/>
              </w:rPr>
              <w:t>积聚</w:t>
            </w:r>
            <w:r>
              <w:rPr>
                <w:sz w:val="24"/>
              </w:rPr>
              <w:t>。危废和原材料、产成品等不得超过设计储存量，超过部分应及时转移至其他符合安全要求的仓库。</w:t>
            </w:r>
          </w:p>
          <w:p w14:paraId="154E08C0">
            <w:pPr>
              <w:spacing w:line="360" w:lineRule="auto"/>
              <w:ind w:firstLine="480" w:firstLineChars="200"/>
              <w:jc w:val="left"/>
              <w:rPr>
                <w:sz w:val="24"/>
              </w:rPr>
            </w:pPr>
            <w:r>
              <w:rPr>
                <w:sz w:val="24"/>
              </w:rPr>
              <w:t>制定防火规范及要求，对员工进行消防安全知识培训，重点培训岗位防火技术、操作规程、灭火器和消防栓使用方法、疏散逃生知识等，提高员工防火意识和能力。制定火灾事故应急预案，定期演练，演练记录存档。</w:t>
            </w:r>
          </w:p>
          <w:p w14:paraId="6DB27B39">
            <w:pPr>
              <w:spacing w:line="360" w:lineRule="auto"/>
              <w:ind w:firstLine="480" w:firstLineChars="200"/>
              <w:rPr>
                <w:sz w:val="24"/>
              </w:rPr>
            </w:pPr>
            <w:r>
              <w:rPr>
                <w:sz w:val="24"/>
              </w:rPr>
              <w:t>③泄漏风险防范措施</w:t>
            </w:r>
          </w:p>
          <w:p w14:paraId="732E32DD">
            <w:pPr>
              <w:spacing w:line="360" w:lineRule="auto"/>
              <w:ind w:firstLine="480" w:firstLineChars="200"/>
              <w:rPr>
                <w:sz w:val="24"/>
              </w:rPr>
            </w:pPr>
            <w:r>
              <w:rPr>
                <w:rFonts w:hint="eastAsia"/>
                <w:sz w:val="24"/>
              </w:rPr>
              <w:t>本项目生产过程产生的危险物质主要为废机油、废机油桶。在建设单位将危险废物交由有资质的单位处理处置前，厂内必须设置危险废物暂存场所对其进行合理贮存和严格管理，危废暂存间严格按照《危险废物贮存污染控制标准》（GB18597-2023）要求，地面进行防腐防渗，并常备危废泄漏吸收材料，如吸收棉等。针对废机油泄漏风险，门口设置高度适宜的围挡，确保桶装废机油意外泄漏时，可及时利用吸收棉吸附处理，避免污染物扩散。泄漏后的废机油及沾染的吸收棉（吸收废机油后的吸收棉按危废处理），将统一收集至防腐防渗容器内，后续委托专业单位安全处置，以此降低危废泄漏对周边环境的影响。</w:t>
            </w:r>
          </w:p>
          <w:p w14:paraId="4E623D8C">
            <w:pPr>
              <w:pStyle w:val="40"/>
              <w:adjustRightInd w:val="0"/>
              <w:snapToGrid w:val="0"/>
              <w:spacing w:line="360" w:lineRule="auto"/>
              <w:rPr>
                <w:rFonts w:cs="Times New Roman"/>
                <w:sz w:val="24"/>
              </w:rPr>
            </w:pPr>
            <w:r>
              <w:rPr>
                <w:rFonts w:hint="eastAsia" w:cs="Times New Roman"/>
                <w:sz w:val="24"/>
              </w:rPr>
              <w:t>化学品泄漏、火灾防范措施：在危废间设置可燃气体报警装置及消防自动报警装置，仓库地面进行防腐防渗，同时备有吸油毡、消防沙等应急物资，进行环境应急处置。本项目使用的原料为</w:t>
            </w:r>
            <w:r>
              <w:rPr>
                <w:rFonts w:hint="eastAsia" w:cs="Times New Roman"/>
                <w:sz w:val="24"/>
                <w:lang w:eastAsia="zh-CN"/>
              </w:rPr>
              <w:t>富硅质工业固废</w:t>
            </w:r>
            <w:r>
              <w:rPr>
                <w:rFonts w:hint="eastAsia" w:cs="Times New Roman"/>
                <w:sz w:val="24"/>
              </w:rPr>
              <w:t>，不涉及《建设项目环境风险评价技术导则》（HJ169-2018）的风险物质，但</w:t>
            </w:r>
            <w:r>
              <w:rPr>
                <w:rFonts w:hint="eastAsia" w:cs="Times New Roman"/>
                <w:sz w:val="24"/>
                <w:lang w:eastAsia="zh-CN"/>
              </w:rPr>
              <w:t>富硅质工业固废</w:t>
            </w:r>
            <w:r>
              <w:rPr>
                <w:rFonts w:hint="eastAsia" w:cs="Times New Roman"/>
                <w:sz w:val="24"/>
              </w:rPr>
              <w:t>及成品硅粉属于易燃物质，极易因管理不善而引发火灾，发生火灾其可能的次生污染物为消防砂土、消防废水、伴生污染物有烟尘、CO、CO₂等。本项目涉及的易燃物一旦发生火灾，会释放大量的热、烟尘、一氧化碳和有毒物质等，会毁坏财物，危害人类身体健康甚至是残害生命，破坏生态平衡。本项目要求建设单位配备必要的灭火设施及应急物资。</w:t>
            </w:r>
          </w:p>
          <w:p w14:paraId="29E0080A">
            <w:pPr>
              <w:spacing w:line="360" w:lineRule="auto"/>
              <w:ind w:firstLine="480" w:firstLineChars="200"/>
              <w:rPr>
                <w:sz w:val="24"/>
              </w:rPr>
            </w:pPr>
            <w:r>
              <w:rPr>
                <w:sz w:val="24"/>
              </w:rPr>
              <w:fldChar w:fldCharType="begin"/>
            </w:r>
            <w:r>
              <w:rPr>
                <w:sz w:val="24"/>
              </w:rPr>
              <w:instrText xml:space="preserve"> = 4 \* GB3 \* MERGEFORMAT </w:instrText>
            </w:r>
            <w:r>
              <w:rPr>
                <w:sz w:val="24"/>
              </w:rPr>
              <w:fldChar w:fldCharType="separate"/>
            </w:r>
            <w:r>
              <w:rPr>
                <w:rFonts w:hint="eastAsia"/>
                <w:sz w:val="24"/>
              </w:rPr>
              <w:t>④</w:t>
            </w:r>
            <w:r>
              <w:rPr>
                <w:sz w:val="24"/>
              </w:rPr>
              <w:fldChar w:fldCharType="end"/>
            </w:r>
            <w:r>
              <w:rPr>
                <w:rFonts w:hint="eastAsia"/>
                <w:sz w:val="24"/>
              </w:rPr>
              <w:t>废水设施风险防范措施：项目所在地污水管网已接通，正常情况下项目废水经处理达标后能通过污水管网引入污水处理厂处理。若项目污水处理池发生事故，项目废水未经处理直接排入市政污水管网，生产废水中的污染物比较高，会直接影响污水处理厂污水处理设施。所以，本项目废水必须经过处理后排放，坚决杜绝事故排放。在废水处理设施发生故障时，立即采取停产措施。</w:t>
            </w:r>
          </w:p>
          <w:p w14:paraId="12A13BDB">
            <w:pPr>
              <w:spacing w:line="360" w:lineRule="auto"/>
              <w:ind w:firstLine="480" w:firstLineChars="200"/>
              <w:jc w:val="left"/>
              <w:rPr>
                <w:sz w:val="24"/>
              </w:rPr>
            </w:pPr>
            <w:r>
              <w:rPr>
                <w:sz w:val="24"/>
              </w:rPr>
              <w:fldChar w:fldCharType="begin"/>
            </w:r>
            <w:r>
              <w:rPr>
                <w:sz w:val="24"/>
              </w:rPr>
              <w:instrText xml:space="preserve"> = 5 \* GB3 \* MERGEFORMAT </w:instrText>
            </w:r>
            <w:r>
              <w:rPr>
                <w:sz w:val="24"/>
              </w:rPr>
              <w:fldChar w:fldCharType="separate"/>
            </w:r>
            <w:r>
              <w:rPr>
                <w:rFonts w:hint="eastAsia"/>
                <w:sz w:val="24"/>
              </w:rPr>
              <w:t>⑤</w:t>
            </w:r>
            <w:r>
              <w:rPr>
                <w:sz w:val="24"/>
              </w:rPr>
              <w:fldChar w:fldCharType="end"/>
            </w:r>
            <w:r>
              <w:rPr>
                <w:sz w:val="24"/>
              </w:rPr>
              <w:t>废气处理设施装置故障防范措施。</w:t>
            </w:r>
          </w:p>
          <w:p w14:paraId="4E81FA54">
            <w:pPr>
              <w:widowControl/>
              <w:spacing w:line="360" w:lineRule="auto"/>
              <w:ind w:firstLine="480" w:firstLineChars="200"/>
              <w:rPr>
                <w:sz w:val="24"/>
              </w:rPr>
            </w:pPr>
            <w:r>
              <w:rPr>
                <w:rFonts w:hint="eastAsia"/>
                <w:sz w:val="24"/>
              </w:rPr>
              <w:t>确保施工质量，加强废气治理设施管理，车间设置独立的防爆型通风系统，及时排出积聚的粉尘；对可能发生粉尘爆炸的区域设置泄爆口，安装泄爆膜片，确保爆炸压力及时释放，降低爆炸破坏力。安排专人定期巡视和检修，做好维护和保养，发现问题，及时处理。通过以上分析，项目在做好相关防控措施的情况下，发生环境风险事故的可能性较小；即使发生，按照相关预案及时进行处置，对周围环境的影响程度较小，从环境风险角度分析可以接受。</w:t>
            </w:r>
          </w:p>
          <w:p w14:paraId="6B6D4413">
            <w:pPr>
              <w:adjustRightInd w:val="0"/>
              <w:snapToGrid w:val="0"/>
              <w:spacing w:line="360" w:lineRule="auto"/>
              <w:ind w:firstLine="480" w:firstLineChars="200"/>
              <w:rPr>
                <w:bCs/>
                <w:sz w:val="24"/>
              </w:rPr>
            </w:pPr>
            <w:r>
              <w:rPr>
                <w:rFonts w:hint="eastAsia"/>
                <w:sz w:val="24"/>
              </w:rPr>
              <w:t>3）环保设施故障防范措施</w:t>
            </w:r>
          </w:p>
          <w:p w14:paraId="59D98BC1">
            <w:pPr>
              <w:spacing w:line="360" w:lineRule="auto"/>
              <w:ind w:firstLine="480" w:firstLineChars="200"/>
              <w:rPr>
                <w:sz w:val="24"/>
              </w:rPr>
            </w:pPr>
            <w:r>
              <w:rPr>
                <w:sz w:val="24"/>
              </w:rPr>
              <w:t>①企业定期自行或委托监测，确保废气达标排放；</w:t>
            </w:r>
          </w:p>
          <w:p w14:paraId="09D358E3">
            <w:pPr>
              <w:spacing w:line="360" w:lineRule="auto"/>
              <w:ind w:firstLine="480" w:firstLineChars="200"/>
              <w:rPr>
                <w:sz w:val="24"/>
              </w:rPr>
            </w:pPr>
            <w:r>
              <w:rPr>
                <w:sz w:val="24"/>
              </w:rPr>
              <w:t>②有完善的环境保护设施定期检查制度，保证环境保护设施的正常运行。</w:t>
            </w:r>
          </w:p>
          <w:p w14:paraId="0C05B3EA">
            <w:pPr>
              <w:spacing w:line="360" w:lineRule="auto"/>
              <w:ind w:firstLine="480" w:firstLineChars="200"/>
              <w:rPr>
                <w:sz w:val="24"/>
              </w:rPr>
            </w:pPr>
            <w:r>
              <w:rPr>
                <w:sz w:val="24"/>
              </w:rPr>
              <w:t>③维修人员定期进行安全保护系统检查，各阀门等应处于良好状态，加强维护保养，所有管道、阀件都应固定牢靠、连接紧密、严密不漏。</w:t>
            </w:r>
          </w:p>
          <w:p w14:paraId="51D3DB5E">
            <w:pPr>
              <w:spacing w:line="360" w:lineRule="auto"/>
              <w:ind w:firstLine="480" w:firstLineChars="200"/>
              <w:rPr>
                <w:sz w:val="24"/>
              </w:rPr>
            </w:pPr>
            <w:r>
              <w:rPr>
                <w:sz w:val="24"/>
              </w:rPr>
              <w:t>④对环境保护重点岗位的操作人员，实行岗前、岗中等培训制度，使操作人员熟悉岗位操作规程及环境保护设施的基本工作原理，了解本岗位的环境重要性，掌握事故预防和处理措施。</w:t>
            </w:r>
          </w:p>
          <w:p w14:paraId="47938A4D">
            <w:pPr>
              <w:spacing w:line="360" w:lineRule="auto"/>
              <w:ind w:firstLine="480" w:firstLineChars="200"/>
              <w:rPr>
                <w:sz w:val="24"/>
              </w:rPr>
            </w:pPr>
            <w:r>
              <w:rPr>
                <w:rFonts w:hint="eastAsia"/>
                <w:sz w:val="24"/>
              </w:rPr>
              <w:fldChar w:fldCharType="begin"/>
            </w:r>
            <w:r>
              <w:rPr>
                <w:rFonts w:hint="eastAsia"/>
                <w:sz w:val="24"/>
              </w:rPr>
              <w:instrText xml:space="preserve"> = 5 \* GB3 \* MERGEFORMAT </w:instrText>
            </w:r>
            <w:r>
              <w:rPr>
                <w:rFonts w:hint="eastAsia"/>
                <w:sz w:val="24"/>
              </w:rPr>
              <w:fldChar w:fldCharType="separate"/>
            </w:r>
            <w:r>
              <w:t>⑤</w:t>
            </w:r>
            <w:r>
              <w:rPr>
                <w:rFonts w:hint="eastAsia"/>
                <w:sz w:val="24"/>
              </w:rPr>
              <w:fldChar w:fldCharType="end"/>
            </w:r>
            <w:r>
              <w:rPr>
                <w:rFonts w:hint="eastAsia"/>
                <w:sz w:val="24"/>
              </w:rPr>
              <w:t>严格落实各项消防措施。按照《建筑灭火器配置设计规范》规定各风险单元配置相应的灭火器类型与数量，并在火灾危险场所设置报警装置严禁厂区内有明火出现。</w:t>
            </w:r>
          </w:p>
          <w:p w14:paraId="022D8E0F">
            <w:pPr>
              <w:spacing w:line="360" w:lineRule="auto"/>
              <w:ind w:firstLine="440" w:firstLineChars="200"/>
              <w:rPr>
                <w:bCs/>
                <w:spacing w:val="-10"/>
                <w:sz w:val="24"/>
              </w:rPr>
            </w:pPr>
            <w:r>
              <w:rPr>
                <w:rFonts w:hint="eastAsia"/>
                <w:bCs/>
                <w:spacing w:val="-10"/>
                <w:sz w:val="24"/>
              </w:rPr>
              <w:t>4）环境风险评价结论</w:t>
            </w:r>
          </w:p>
          <w:p w14:paraId="28AF8003">
            <w:pPr>
              <w:pStyle w:val="70"/>
              <w:spacing w:line="360" w:lineRule="auto"/>
              <w:ind w:firstLine="480"/>
            </w:pPr>
            <w:r>
              <w:t>通过制定严格的管理规定和岗位责任制，加强职工的安全意识教育，</w:t>
            </w:r>
            <w:r>
              <w:rPr>
                <w:rFonts w:hint="eastAsia"/>
              </w:rPr>
              <w:t>增强风险意识</w:t>
            </w:r>
            <w:r>
              <w:t>，能够最大限度地减少可能发生的环境风险。项目在严格落实各项可控措施和事故应急措施的前提下，项目风险事故的影响在可恢复范围内，项目环境风险防范措施有效，环境风险可接受。</w:t>
            </w:r>
          </w:p>
          <w:p w14:paraId="6FCEAD29">
            <w:pPr>
              <w:adjustRightInd w:val="0"/>
              <w:snapToGrid w:val="0"/>
              <w:spacing w:line="360" w:lineRule="auto"/>
              <w:ind w:firstLine="480"/>
              <w:rPr>
                <w:b/>
                <w:bCs/>
                <w:snapToGrid w:val="0"/>
                <w:kern w:val="0"/>
                <w:sz w:val="24"/>
                <w:szCs w:val="20"/>
                <w:lang w:val="zh-CN"/>
              </w:rPr>
            </w:pPr>
            <w:r>
              <w:rPr>
                <w:rFonts w:hint="eastAsia"/>
                <w:b/>
                <w:bCs/>
                <w:snapToGrid w:val="0"/>
                <w:kern w:val="0"/>
                <w:sz w:val="24"/>
                <w:szCs w:val="20"/>
              </w:rPr>
              <w:t>7</w:t>
            </w:r>
            <w:r>
              <w:rPr>
                <w:rFonts w:hint="eastAsia"/>
                <w:b/>
                <w:bCs/>
                <w:snapToGrid w:val="0"/>
                <w:kern w:val="0"/>
                <w:sz w:val="24"/>
                <w:szCs w:val="20"/>
                <w:lang w:val="zh-CN"/>
              </w:rPr>
              <w:t>、环境管理与监测计划</w:t>
            </w:r>
          </w:p>
          <w:p w14:paraId="66D5E5F8">
            <w:pPr>
              <w:adjustRightInd w:val="0"/>
              <w:snapToGrid w:val="0"/>
              <w:spacing w:line="360" w:lineRule="auto"/>
              <w:ind w:firstLine="480"/>
              <w:rPr>
                <w:sz w:val="24"/>
                <w:lang w:val="zh-CN"/>
              </w:rPr>
            </w:pPr>
            <w:r>
              <w:rPr>
                <w:rFonts w:hint="eastAsia"/>
                <w:sz w:val="24"/>
                <w:lang w:val="zh-CN"/>
              </w:rPr>
              <w:t>为了及时掌握项目的污染状况和污染物对周围环境的影响，必须对产生的污染物和污染防治设施进行日常监测，其目的是提供可靠的监测分析数据，以便根据污染物浓度及其变化规律，采取必要、合理的防治措施。</w:t>
            </w:r>
          </w:p>
          <w:p w14:paraId="36E44079">
            <w:pPr>
              <w:adjustRightInd w:val="0"/>
              <w:snapToGrid w:val="0"/>
              <w:spacing w:line="360" w:lineRule="auto"/>
              <w:ind w:firstLine="480"/>
              <w:rPr>
                <w:sz w:val="24"/>
                <w:lang w:val="zh-CN"/>
              </w:rPr>
            </w:pPr>
            <w:r>
              <w:rPr>
                <w:rFonts w:hint="eastAsia"/>
                <w:sz w:val="24"/>
                <w:lang w:val="zh-CN"/>
              </w:rPr>
              <w:t>1、运营期环境管理计划</w:t>
            </w:r>
          </w:p>
          <w:p w14:paraId="6D8A3294">
            <w:pPr>
              <w:adjustRightInd w:val="0"/>
              <w:snapToGrid w:val="0"/>
              <w:spacing w:line="360" w:lineRule="auto"/>
              <w:ind w:firstLine="480"/>
              <w:rPr>
                <w:sz w:val="24"/>
                <w:lang w:val="zh-CN"/>
              </w:rPr>
            </w:pPr>
            <w:r>
              <w:rPr>
                <w:rFonts w:hint="eastAsia"/>
                <w:sz w:val="24"/>
                <w:lang w:val="zh-CN"/>
              </w:rPr>
              <w:t>成立环保管理办公室，设兼职环保管理人员1～2人。</w:t>
            </w:r>
          </w:p>
          <w:p w14:paraId="69C342B0">
            <w:pPr>
              <w:adjustRightInd w:val="0"/>
              <w:snapToGrid w:val="0"/>
              <w:spacing w:line="360" w:lineRule="auto"/>
              <w:ind w:firstLine="480"/>
              <w:rPr>
                <w:sz w:val="24"/>
                <w:lang w:val="zh-CN"/>
              </w:rPr>
            </w:pPr>
            <w:r>
              <w:rPr>
                <w:rFonts w:hint="eastAsia"/>
                <w:sz w:val="24"/>
                <w:lang w:val="zh-CN"/>
              </w:rPr>
              <w:t>①贯彻国家有关环境保护政策、法规，制定企业的环保规划，环保规章制度，并实施检查和监督。</w:t>
            </w:r>
          </w:p>
          <w:p w14:paraId="02E23B93">
            <w:pPr>
              <w:adjustRightInd w:val="0"/>
              <w:snapToGrid w:val="0"/>
              <w:spacing w:line="360" w:lineRule="auto"/>
              <w:ind w:firstLine="480"/>
              <w:rPr>
                <w:sz w:val="24"/>
                <w:lang w:val="zh-CN"/>
              </w:rPr>
            </w:pPr>
            <w:r>
              <w:rPr>
                <w:rFonts w:hint="eastAsia"/>
                <w:sz w:val="24"/>
                <w:lang w:val="zh-CN"/>
              </w:rPr>
              <w:t>②拟定本项目的环保工作计划，根据本项目的环境保护设施及环境保护措施，拟定项目营运期环境监督的项目和内容，完成环境保护责任目标。</w:t>
            </w:r>
          </w:p>
          <w:p w14:paraId="3C141D84">
            <w:pPr>
              <w:adjustRightInd w:val="0"/>
              <w:snapToGrid w:val="0"/>
              <w:spacing w:line="360" w:lineRule="auto"/>
              <w:ind w:firstLine="480"/>
              <w:rPr>
                <w:sz w:val="24"/>
                <w:lang w:val="zh-CN"/>
              </w:rPr>
            </w:pPr>
            <w:r>
              <w:rPr>
                <w:rFonts w:hint="eastAsia"/>
                <w:sz w:val="24"/>
                <w:lang w:val="zh-CN"/>
              </w:rPr>
              <w:t>③全面监督环保措施的正常情况和实际效果，以及污染物达标排放情况；及时处理和解决临时出现的环境污染事件和环保设施故障；配合</w:t>
            </w:r>
            <w:ins w:id="192" w:author="WPS_1337820279" w:date="2025-08-06T17:04:49Z">
              <w:r>
                <w:rPr>
                  <w:rFonts w:hint="eastAsia"/>
                  <w:sz w:val="24"/>
                  <w:lang w:val="en-US" w:eastAsia="zh-CN"/>
                </w:rPr>
                <w:t>生态</w:t>
              </w:r>
            </w:ins>
            <w:ins w:id="193" w:author="WPS_1337820279" w:date="2025-08-06T17:04:51Z">
              <w:r>
                <w:rPr>
                  <w:rFonts w:hint="eastAsia"/>
                  <w:sz w:val="24"/>
                  <w:lang w:val="en-US" w:eastAsia="zh-CN"/>
                </w:rPr>
                <w:t>环境</w:t>
              </w:r>
            </w:ins>
            <w:r>
              <w:rPr>
                <w:rFonts w:hint="eastAsia"/>
                <w:sz w:val="24"/>
                <w:lang w:val="zh-CN"/>
              </w:rPr>
              <w:t>部门，做好日常环境保护管理和监测工作。</w:t>
            </w:r>
          </w:p>
          <w:p w14:paraId="6ABD23C0">
            <w:pPr>
              <w:adjustRightInd w:val="0"/>
              <w:snapToGrid w:val="0"/>
              <w:spacing w:line="360" w:lineRule="auto"/>
              <w:ind w:firstLine="480"/>
              <w:rPr>
                <w:sz w:val="24"/>
                <w:lang w:val="zh-CN"/>
              </w:rPr>
            </w:pPr>
            <w:r>
              <w:rPr>
                <w:rFonts w:hint="eastAsia"/>
                <w:sz w:val="24"/>
                <w:lang w:val="zh-CN"/>
              </w:rPr>
              <w:t>④进行环保知识宣传教育，提高职工的环保意识。</w:t>
            </w:r>
          </w:p>
          <w:p w14:paraId="75116293">
            <w:pPr>
              <w:adjustRightInd w:val="0"/>
              <w:snapToGrid w:val="0"/>
              <w:spacing w:line="360" w:lineRule="auto"/>
              <w:ind w:firstLine="480"/>
              <w:rPr>
                <w:sz w:val="24"/>
                <w:lang w:val="zh-CN"/>
              </w:rPr>
            </w:pPr>
            <w:r>
              <w:rPr>
                <w:rFonts w:hint="eastAsia"/>
                <w:sz w:val="24"/>
                <w:lang w:val="zh-CN"/>
              </w:rPr>
              <w:t>⑤在营运期间，落实环境监测的实施，审核有关环境监测报告，做好污染事故的应急处理。</w:t>
            </w:r>
          </w:p>
          <w:p w14:paraId="36FF9BD6">
            <w:pPr>
              <w:adjustRightInd w:val="0"/>
              <w:snapToGrid w:val="0"/>
              <w:spacing w:line="360" w:lineRule="auto"/>
              <w:ind w:firstLine="480"/>
              <w:rPr>
                <w:sz w:val="24"/>
                <w:lang w:val="zh-CN"/>
              </w:rPr>
            </w:pPr>
            <w:r>
              <w:rPr>
                <w:rFonts w:hint="eastAsia"/>
                <w:sz w:val="24"/>
                <w:lang w:val="zh-CN"/>
              </w:rPr>
              <w:t>⑥每个堆间应留有搬运通道。</w:t>
            </w:r>
          </w:p>
          <w:p w14:paraId="070A3318">
            <w:pPr>
              <w:adjustRightInd w:val="0"/>
              <w:snapToGrid w:val="0"/>
              <w:spacing w:line="360" w:lineRule="auto"/>
              <w:ind w:firstLine="480"/>
              <w:rPr>
                <w:sz w:val="24"/>
                <w:lang w:val="zh-CN"/>
              </w:rPr>
            </w:pPr>
            <w:r>
              <w:rPr>
                <w:rFonts w:hint="eastAsia"/>
                <w:sz w:val="24"/>
                <w:lang w:val="zh-CN"/>
              </w:rPr>
              <w:t>⑦不得将不相容的废物混合或合并存放。</w:t>
            </w:r>
          </w:p>
          <w:p w14:paraId="2D56C4BC">
            <w:pPr>
              <w:adjustRightInd w:val="0"/>
              <w:snapToGrid w:val="0"/>
              <w:spacing w:line="360" w:lineRule="auto"/>
              <w:ind w:firstLine="480"/>
              <w:rPr>
                <w:sz w:val="24"/>
                <w:lang w:val="zh-CN"/>
              </w:rPr>
            </w:pPr>
            <w:r>
              <w:rPr>
                <w:sz w:val="24"/>
                <w:lang w:val="zh-CN"/>
              </w:rPr>
              <w:t>2</w:t>
            </w:r>
            <w:r>
              <w:rPr>
                <w:rFonts w:hint="eastAsia"/>
                <w:sz w:val="24"/>
                <w:lang w:val="zh-CN"/>
              </w:rPr>
              <w:t>、环境监测计划</w:t>
            </w:r>
          </w:p>
          <w:p w14:paraId="74C62FCB">
            <w:pPr>
              <w:adjustRightInd w:val="0"/>
              <w:snapToGrid w:val="0"/>
              <w:spacing w:line="360" w:lineRule="auto"/>
              <w:ind w:firstLine="480"/>
              <w:rPr>
                <w:sz w:val="24"/>
                <w:lang w:val="zh-CN"/>
              </w:rPr>
            </w:pPr>
            <w:r>
              <w:rPr>
                <w:sz w:val="24"/>
              </w:rPr>
              <w:t>根据《固定污染源排污许可分类管理名录（2019年版）》，</w:t>
            </w:r>
            <w:r>
              <w:rPr>
                <w:rFonts w:hint="eastAsia"/>
                <w:sz w:val="24"/>
              </w:rPr>
              <w:t>本项目</w:t>
            </w:r>
            <w:r>
              <w:rPr>
                <w:sz w:val="24"/>
              </w:rPr>
              <w:t>属于</w:t>
            </w:r>
            <w:r>
              <w:rPr>
                <w:rFonts w:hint="eastAsia"/>
                <w:sz w:val="24"/>
              </w:rPr>
              <w:t>简化管理</w:t>
            </w:r>
            <w:r>
              <w:rPr>
                <w:sz w:val="24"/>
              </w:rPr>
              <w:t>。</w:t>
            </w:r>
            <w:r>
              <w:rPr>
                <w:snapToGrid w:val="0"/>
                <w:kern w:val="0"/>
                <w:sz w:val="24"/>
              </w:rPr>
              <w:t>参考</w:t>
            </w:r>
            <w:r>
              <w:rPr>
                <w:rFonts w:hint="eastAsia"/>
                <w:sz w:val="24"/>
              </w:rPr>
              <w:t>《排污单位自行监测技术指南 总则》（HJ819-201</w:t>
            </w:r>
            <w:r>
              <w:rPr>
                <w:rFonts w:hint="eastAsia" w:ascii="Times New Roman" w:hAnsi="Times New Roman" w:eastAsia="宋体" w:cs="Times New Roman"/>
                <w:sz w:val="24"/>
              </w:rPr>
              <w:t>7）</w:t>
            </w:r>
            <w:r>
              <w:rPr>
                <w:rFonts w:hint="eastAsia" w:ascii="Times New Roman" w:hAnsi="Times New Roman" w:eastAsia="宋体" w:cs="Times New Roman"/>
                <w:sz w:val="24"/>
                <w:lang w:val="en-US" w:eastAsia="zh-CN"/>
              </w:rPr>
              <w:t>和</w:t>
            </w:r>
            <w:r>
              <w:rPr>
                <w:rFonts w:hint="eastAsia" w:ascii="Times New Roman" w:hAnsi="Times New Roman" w:eastAsia="宋体" w:cs="Times New Roman"/>
                <w:sz w:val="24"/>
              </w:rPr>
              <w:t>《排污单位自行监测技术指南 火力发电及锅炉》（HJ820-2017），本项目</w:t>
            </w:r>
            <w:r>
              <w:rPr>
                <w:rFonts w:hint="eastAsia"/>
                <w:sz w:val="24"/>
              </w:rPr>
              <w:t>监测计划如下</w:t>
            </w:r>
            <w:r>
              <w:rPr>
                <w:rFonts w:hint="eastAsia"/>
                <w:sz w:val="24"/>
                <w:lang w:val="zh-CN"/>
              </w:rPr>
              <w:t>：</w:t>
            </w:r>
          </w:p>
          <w:p w14:paraId="7224743B">
            <w:pPr>
              <w:adjustRightInd w:val="0"/>
              <w:snapToGrid w:val="0"/>
              <w:jc w:val="center"/>
              <w:rPr>
                <w:b/>
                <w:bCs/>
                <w:szCs w:val="21"/>
                <w:lang w:val="zh-CN"/>
              </w:rPr>
            </w:pPr>
            <w:r>
              <w:rPr>
                <w:rFonts w:hint="eastAsia"/>
                <w:b/>
                <w:bCs/>
                <w:szCs w:val="21"/>
                <w:lang w:val="zh-CN"/>
              </w:rPr>
              <w:t>表</w:t>
            </w:r>
            <w:r>
              <w:rPr>
                <w:rFonts w:hint="eastAsia"/>
                <w:b/>
                <w:bCs/>
                <w:szCs w:val="21"/>
              </w:rPr>
              <w:t xml:space="preserve"> </w:t>
            </w:r>
            <w:r>
              <w:rPr>
                <w:rFonts w:hint="eastAsia"/>
                <w:b/>
                <w:bCs/>
                <w:szCs w:val="21"/>
                <w:lang w:val="zh-CN"/>
              </w:rPr>
              <w:t>4-</w:t>
            </w:r>
            <w:r>
              <w:rPr>
                <w:rFonts w:hint="eastAsia"/>
                <w:b/>
                <w:bCs/>
                <w:szCs w:val="21"/>
              </w:rPr>
              <w:t>25</w:t>
            </w:r>
            <w:r>
              <w:rPr>
                <w:rFonts w:hint="eastAsia"/>
                <w:b/>
                <w:bCs/>
                <w:szCs w:val="21"/>
                <w:lang w:val="zh-CN"/>
              </w:rPr>
              <w:t xml:space="preserve">  污染源监测计划表</w:t>
            </w:r>
          </w:p>
          <w:tbl>
            <w:tblPr>
              <w:tblStyle w:val="29"/>
              <w:tblW w:w="5000"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864"/>
              <w:gridCol w:w="1531"/>
              <w:gridCol w:w="1635"/>
              <w:gridCol w:w="1187"/>
              <w:gridCol w:w="2980"/>
            </w:tblGrid>
            <w:tr w14:paraId="5A1DAF7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865" w:type="dxa"/>
                  <w:tcBorders>
                    <w:tl2br w:val="nil"/>
                    <w:tr2bl w:val="nil"/>
                  </w:tcBorders>
                  <w:vAlign w:val="center"/>
                </w:tcPr>
                <w:p w14:paraId="7B8BF471">
                  <w:pPr>
                    <w:pStyle w:val="82"/>
                    <w:rPr>
                      <w:szCs w:val="21"/>
                    </w:rPr>
                  </w:pPr>
                  <w:r>
                    <w:rPr>
                      <w:szCs w:val="21"/>
                    </w:rPr>
                    <w:t>污染源类型</w:t>
                  </w:r>
                </w:p>
              </w:tc>
              <w:tc>
                <w:tcPr>
                  <w:tcW w:w="1531" w:type="dxa"/>
                  <w:tcBorders>
                    <w:tl2br w:val="nil"/>
                    <w:tr2bl w:val="nil"/>
                  </w:tcBorders>
                  <w:vAlign w:val="center"/>
                </w:tcPr>
                <w:p w14:paraId="432D7A61">
                  <w:pPr>
                    <w:pStyle w:val="82"/>
                    <w:rPr>
                      <w:szCs w:val="21"/>
                    </w:rPr>
                  </w:pPr>
                  <w:r>
                    <w:rPr>
                      <w:szCs w:val="21"/>
                    </w:rPr>
                    <w:t>监测点位置</w:t>
                  </w:r>
                </w:p>
              </w:tc>
              <w:tc>
                <w:tcPr>
                  <w:tcW w:w="1635" w:type="dxa"/>
                  <w:tcBorders>
                    <w:tl2br w:val="nil"/>
                    <w:tr2bl w:val="nil"/>
                  </w:tcBorders>
                  <w:vAlign w:val="center"/>
                </w:tcPr>
                <w:p w14:paraId="42BCA14C">
                  <w:pPr>
                    <w:pStyle w:val="82"/>
                    <w:rPr>
                      <w:szCs w:val="21"/>
                    </w:rPr>
                  </w:pPr>
                  <w:r>
                    <w:rPr>
                      <w:szCs w:val="21"/>
                    </w:rPr>
                    <w:t>监测</w:t>
                  </w:r>
                  <w:r>
                    <w:rPr>
                      <w:rFonts w:hint="eastAsia"/>
                      <w:szCs w:val="21"/>
                      <w:lang w:val="zh-CN"/>
                    </w:rPr>
                    <w:t>指标</w:t>
                  </w:r>
                </w:p>
              </w:tc>
              <w:tc>
                <w:tcPr>
                  <w:tcW w:w="1187" w:type="dxa"/>
                  <w:tcBorders>
                    <w:tl2br w:val="nil"/>
                    <w:tr2bl w:val="nil"/>
                  </w:tcBorders>
                  <w:vAlign w:val="center"/>
                </w:tcPr>
                <w:p w14:paraId="5984B414">
                  <w:pPr>
                    <w:pStyle w:val="82"/>
                    <w:rPr>
                      <w:szCs w:val="21"/>
                    </w:rPr>
                  </w:pPr>
                  <w:r>
                    <w:rPr>
                      <w:szCs w:val="21"/>
                    </w:rPr>
                    <w:t>监测频次</w:t>
                  </w:r>
                </w:p>
              </w:tc>
              <w:tc>
                <w:tcPr>
                  <w:tcW w:w="2980" w:type="dxa"/>
                  <w:tcBorders>
                    <w:tl2br w:val="nil"/>
                    <w:tr2bl w:val="nil"/>
                  </w:tcBorders>
                  <w:vAlign w:val="center"/>
                </w:tcPr>
                <w:p w14:paraId="52FD4A71">
                  <w:pPr>
                    <w:pStyle w:val="82"/>
                    <w:rPr>
                      <w:szCs w:val="21"/>
                    </w:rPr>
                  </w:pPr>
                  <w:r>
                    <w:rPr>
                      <w:rFonts w:hint="eastAsia"/>
                      <w:szCs w:val="21"/>
                      <w:lang w:val="zh-CN"/>
                    </w:rPr>
                    <w:t>执行排放标准</w:t>
                  </w:r>
                </w:p>
              </w:tc>
            </w:tr>
            <w:tr w14:paraId="5FF7C1E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865" w:type="dxa"/>
                  <w:vMerge w:val="restart"/>
                  <w:tcBorders>
                    <w:tl2br w:val="nil"/>
                    <w:tr2bl w:val="nil"/>
                  </w:tcBorders>
                  <w:vAlign w:val="center"/>
                </w:tcPr>
                <w:p w14:paraId="3FE1169D">
                  <w:pPr>
                    <w:pStyle w:val="82"/>
                    <w:rPr>
                      <w:szCs w:val="21"/>
                    </w:rPr>
                  </w:pPr>
                  <w:r>
                    <w:rPr>
                      <w:szCs w:val="21"/>
                    </w:rPr>
                    <w:t>废气</w:t>
                  </w:r>
                </w:p>
              </w:tc>
              <w:tc>
                <w:tcPr>
                  <w:tcW w:w="1531" w:type="dxa"/>
                  <w:tcBorders>
                    <w:tl2br w:val="nil"/>
                    <w:tr2bl w:val="nil"/>
                  </w:tcBorders>
                  <w:shd w:val="clear" w:color="auto" w:fill="auto"/>
                  <w:vAlign w:val="center"/>
                </w:tcPr>
                <w:p w14:paraId="392D4938">
                  <w:pPr>
                    <w:pStyle w:val="82"/>
                    <w:rPr>
                      <w:szCs w:val="21"/>
                    </w:rPr>
                  </w:pPr>
                  <w:r>
                    <w:rPr>
                      <w:szCs w:val="21"/>
                    </w:rPr>
                    <w:t>废气排气筒</w:t>
                  </w:r>
                  <w:r>
                    <w:rPr>
                      <w:rFonts w:hint="eastAsia"/>
                      <w:szCs w:val="21"/>
                    </w:rPr>
                    <w:t>（</w:t>
                  </w:r>
                  <w:r>
                    <w:rPr>
                      <w:szCs w:val="21"/>
                    </w:rPr>
                    <w:t>DA001</w:t>
                  </w:r>
                  <w:r>
                    <w:rPr>
                      <w:rFonts w:hint="eastAsia"/>
                      <w:szCs w:val="21"/>
                    </w:rPr>
                    <w:t>）</w:t>
                  </w:r>
                </w:p>
              </w:tc>
              <w:tc>
                <w:tcPr>
                  <w:tcW w:w="1635" w:type="dxa"/>
                  <w:tcBorders>
                    <w:tl2br w:val="nil"/>
                    <w:tr2bl w:val="nil"/>
                  </w:tcBorders>
                  <w:vAlign w:val="center"/>
                </w:tcPr>
                <w:p w14:paraId="195ECE6D">
                  <w:pPr>
                    <w:pStyle w:val="82"/>
                    <w:rPr>
                      <w:szCs w:val="21"/>
                    </w:rPr>
                  </w:pPr>
                  <w:r>
                    <w:rPr>
                      <w:szCs w:val="21"/>
                    </w:rPr>
                    <w:t>颗粒物</w:t>
                  </w:r>
                </w:p>
              </w:tc>
              <w:tc>
                <w:tcPr>
                  <w:tcW w:w="1187" w:type="dxa"/>
                  <w:tcBorders>
                    <w:tl2br w:val="nil"/>
                    <w:tr2bl w:val="nil"/>
                  </w:tcBorders>
                  <w:vAlign w:val="center"/>
                </w:tcPr>
                <w:p w14:paraId="6521E058">
                  <w:pPr>
                    <w:pStyle w:val="82"/>
                    <w:rPr>
                      <w:szCs w:val="21"/>
                    </w:rPr>
                  </w:pPr>
                  <w:r>
                    <w:rPr>
                      <w:szCs w:val="21"/>
                    </w:rPr>
                    <w:t>1次/年</w:t>
                  </w:r>
                </w:p>
              </w:tc>
              <w:tc>
                <w:tcPr>
                  <w:tcW w:w="2980" w:type="dxa"/>
                  <w:tcBorders>
                    <w:tl2br w:val="nil"/>
                    <w:tr2bl w:val="nil"/>
                  </w:tcBorders>
                  <w:shd w:val="clear" w:color="auto" w:fill="auto"/>
                  <w:vAlign w:val="center"/>
                </w:tcPr>
                <w:p w14:paraId="5FA88B60">
                  <w:pPr>
                    <w:pStyle w:val="17"/>
                    <w:spacing w:after="0" w:line="240" w:lineRule="auto"/>
                    <w:ind w:left="0" w:leftChars="0"/>
                    <w:jc w:val="center"/>
                    <w:textAlignment w:val="baseline"/>
                    <w:rPr>
                      <w:szCs w:val="21"/>
                    </w:rPr>
                  </w:pPr>
                  <w:r>
                    <w:rPr>
                      <w:rFonts w:hint="eastAsia"/>
                      <w:szCs w:val="21"/>
                    </w:rPr>
                    <w:t>《大气污染物综合排放标准》（GB16297-1996）</w:t>
                  </w:r>
                  <w:r>
                    <w:rPr>
                      <w:szCs w:val="21"/>
                    </w:rPr>
                    <w:t>表2</w:t>
                  </w:r>
                </w:p>
              </w:tc>
            </w:tr>
            <w:tr w14:paraId="039CC3D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865" w:type="dxa"/>
                  <w:vMerge w:val="continue"/>
                  <w:tcBorders>
                    <w:tl2br w:val="nil"/>
                    <w:tr2bl w:val="nil"/>
                  </w:tcBorders>
                  <w:vAlign w:val="center"/>
                </w:tcPr>
                <w:p w14:paraId="3ED7C26B">
                  <w:pPr>
                    <w:pStyle w:val="82"/>
                    <w:rPr>
                      <w:szCs w:val="21"/>
                    </w:rPr>
                  </w:pPr>
                </w:p>
              </w:tc>
              <w:tc>
                <w:tcPr>
                  <w:tcW w:w="1531" w:type="dxa"/>
                  <w:vMerge w:val="restart"/>
                  <w:tcBorders>
                    <w:tl2br w:val="nil"/>
                    <w:tr2bl w:val="nil"/>
                  </w:tcBorders>
                  <w:shd w:val="clear" w:color="auto" w:fill="auto"/>
                  <w:vAlign w:val="center"/>
                </w:tcPr>
                <w:p w14:paraId="764A5F7B">
                  <w:pPr>
                    <w:pStyle w:val="82"/>
                    <w:rPr>
                      <w:szCs w:val="21"/>
                    </w:rPr>
                  </w:pPr>
                  <w:r>
                    <w:rPr>
                      <w:szCs w:val="21"/>
                    </w:rPr>
                    <w:t>废气排气筒</w:t>
                  </w:r>
                  <w:r>
                    <w:rPr>
                      <w:rFonts w:hint="eastAsia"/>
                      <w:szCs w:val="21"/>
                    </w:rPr>
                    <w:t>（</w:t>
                  </w:r>
                  <w:r>
                    <w:rPr>
                      <w:szCs w:val="21"/>
                    </w:rPr>
                    <w:t>DA00</w:t>
                  </w:r>
                  <w:r>
                    <w:rPr>
                      <w:rFonts w:hint="eastAsia"/>
                      <w:szCs w:val="21"/>
                    </w:rPr>
                    <w:t>2）</w:t>
                  </w:r>
                </w:p>
              </w:tc>
              <w:tc>
                <w:tcPr>
                  <w:tcW w:w="1635" w:type="dxa"/>
                  <w:tcBorders>
                    <w:tl2br w:val="nil"/>
                    <w:tr2bl w:val="nil"/>
                  </w:tcBorders>
                  <w:vAlign w:val="center"/>
                </w:tcPr>
                <w:p w14:paraId="1E3DDF02">
                  <w:pPr>
                    <w:pStyle w:val="82"/>
                    <w:rPr>
                      <w:szCs w:val="21"/>
                    </w:rPr>
                  </w:pPr>
                  <w:r>
                    <w:rPr>
                      <w:szCs w:val="21"/>
                    </w:rPr>
                    <w:t>颗粒物</w:t>
                  </w:r>
                </w:p>
              </w:tc>
              <w:tc>
                <w:tcPr>
                  <w:tcW w:w="1187" w:type="dxa"/>
                  <w:tcBorders>
                    <w:tl2br w:val="nil"/>
                    <w:tr2bl w:val="nil"/>
                  </w:tcBorders>
                  <w:vAlign w:val="center"/>
                </w:tcPr>
                <w:p w14:paraId="46A103CD">
                  <w:pPr>
                    <w:pStyle w:val="82"/>
                    <w:rPr>
                      <w:szCs w:val="21"/>
                    </w:rPr>
                  </w:pPr>
                  <w:r>
                    <w:rPr>
                      <w:szCs w:val="21"/>
                    </w:rPr>
                    <w:t>1次/年</w:t>
                  </w:r>
                </w:p>
              </w:tc>
              <w:tc>
                <w:tcPr>
                  <w:tcW w:w="2980" w:type="dxa"/>
                  <w:vMerge w:val="restart"/>
                  <w:tcBorders>
                    <w:tl2br w:val="nil"/>
                    <w:tr2bl w:val="nil"/>
                  </w:tcBorders>
                  <w:shd w:val="clear" w:color="auto" w:fill="auto"/>
                  <w:vAlign w:val="center"/>
                </w:tcPr>
                <w:p w14:paraId="7533C4E8">
                  <w:pPr>
                    <w:pStyle w:val="17"/>
                    <w:spacing w:after="0" w:line="240" w:lineRule="auto"/>
                    <w:ind w:left="0" w:leftChars="0"/>
                    <w:jc w:val="center"/>
                    <w:textAlignment w:val="baseline"/>
                    <w:rPr>
                      <w:rFonts w:ascii="Times New Roman" w:hAnsi="Times New Roman" w:eastAsia="宋体" w:cs="Times New Roman"/>
                      <w:kern w:val="2"/>
                      <w:sz w:val="21"/>
                      <w:szCs w:val="21"/>
                      <w:lang w:val="en-US" w:eastAsia="zh-CN" w:bidi="ar-SA"/>
                    </w:rPr>
                  </w:pPr>
                  <w:r>
                    <w:rPr>
                      <w:rFonts w:hint="eastAsia"/>
                      <w:szCs w:val="21"/>
                    </w:rPr>
                    <w:t>《大气污染物综合排放标准》（GB16297-1996）</w:t>
                  </w:r>
                  <w:r>
                    <w:rPr>
                      <w:szCs w:val="21"/>
                    </w:rPr>
                    <w:t>表2</w:t>
                  </w:r>
                </w:p>
              </w:tc>
            </w:tr>
            <w:tr w14:paraId="5FFCD68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865" w:type="dxa"/>
                  <w:vMerge w:val="continue"/>
                  <w:tcBorders>
                    <w:tl2br w:val="nil"/>
                    <w:tr2bl w:val="nil"/>
                  </w:tcBorders>
                  <w:vAlign w:val="center"/>
                </w:tcPr>
                <w:p w14:paraId="30116D3D">
                  <w:pPr>
                    <w:pStyle w:val="82"/>
                  </w:pPr>
                </w:p>
              </w:tc>
              <w:tc>
                <w:tcPr>
                  <w:tcW w:w="1531" w:type="dxa"/>
                  <w:vMerge w:val="continue"/>
                  <w:tcBorders>
                    <w:tl2br w:val="nil"/>
                    <w:tr2bl w:val="nil"/>
                  </w:tcBorders>
                  <w:shd w:val="clear" w:color="auto" w:fill="auto"/>
                  <w:vAlign w:val="center"/>
                </w:tcPr>
                <w:p w14:paraId="2798931B">
                  <w:pPr>
                    <w:pStyle w:val="82"/>
                  </w:pPr>
                </w:p>
              </w:tc>
              <w:tc>
                <w:tcPr>
                  <w:tcW w:w="1635" w:type="dxa"/>
                  <w:tcBorders>
                    <w:tl2br w:val="nil"/>
                    <w:tr2bl w:val="nil"/>
                  </w:tcBorders>
                  <w:shd w:val="clear" w:color="auto" w:fill="auto"/>
                  <w:vAlign w:val="center"/>
                </w:tcPr>
                <w:p w14:paraId="23503366">
                  <w:pPr>
                    <w:adjustRightInd w:val="0"/>
                    <w:snapToGrid w:val="0"/>
                    <w:spacing w:line="210" w:lineRule="atLeast"/>
                    <w:jc w:val="center"/>
                    <w:textAlignment w:val="baseline"/>
                  </w:pPr>
                  <w:r>
                    <w:t>SO</w:t>
                  </w:r>
                  <w:r>
                    <w:rPr>
                      <w:sz w:val="13"/>
                      <w:szCs w:val="13"/>
                    </w:rPr>
                    <w:t>2</w:t>
                  </w:r>
                </w:p>
              </w:tc>
              <w:tc>
                <w:tcPr>
                  <w:tcW w:w="1187" w:type="dxa"/>
                  <w:tcBorders>
                    <w:tl2br w:val="nil"/>
                    <w:tr2bl w:val="nil"/>
                  </w:tcBorders>
                  <w:shd w:val="clear" w:color="auto" w:fill="auto"/>
                  <w:vAlign w:val="center"/>
                </w:tcPr>
                <w:p w14:paraId="56D0998F">
                  <w:pPr>
                    <w:adjustRightInd w:val="0"/>
                    <w:snapToGrid w:val="0"/>
                    <w:spacing w:line="210" w:lineRule="atLeast"/>
                    <w:jc w:val="center"/>
                    <w:textAlignment w:val="baseline"/>
                  </w:pPr>
                  <w:r>
                    <w:t>1</w:t>
                  </w:r>
                  <w:r>
                    <w:rPr>
                      <w:rFonts w:ascii="宋体" w:hAnsi="宋体"/>
                    </w:rPr>
                    <w:t>次</w:t>
                  </w:r>
                  <w:r>
                    <w:t>/</w:t>
                  </w:r>
                  <w:r>
                    <w:rPr>
                      <w:rFonts w:ascii="宋体" w:hAnsi="宋体"/>
                    </w:rPr>
                    <w:t>年</w:t>
                  </w:r>
                </w:p>
              </w:tc>
              <w:tc>
                <w:tcPr>
                  <w:tcW w:w="2980" w:type="dxa"/>
                  <w:vMerge w:val="continue"/>
                  <w:tcBorders>
                    <w:tl2br w:val="nil"/>
                    <w:tr2bl w:val="nil"/>
                  </w:tcBorders>
                  <w:shd w:val="clear" w:color="auto" w:fill="auto"/>
                  <w:vAlign w:val="center"/>
                </w:tcPr>
                <w:p w14:paraId="1B9FE40F">
                  <w:pPr>
                    <w:pStyle w:val="17"/>
                    <w:spacing w:after="0" w:line="240" w:lineRule="auto"/>
                    <w:ind w:left="0" w:leftChars="0"/>
                    <w:jc w:val="center"/>
                    <w:textAlignment w:val="baseline"/>
                    <w:rPr>
                      <w:rFonts w:ascii="Times New Roman" w:hAnsi="Times New Roman" w:eastAsia="宋体" w:cs="Times New Roman"/>
                      <w:kern w:val="2"/>
                      <w:sz w:val="21"/>
                      <w:szCs w:val="21"/>
                      <w:lang w:val="en-US" w:eastAsia="zh-CN" w:bidi="ar-SA"/>
                    </w:rPr>
                  </w:pPr>
                </w:p>
              </w:tc>
            </w:tr>
            <w:tr w14:paraId="4FDA6BB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865" w:type="dxa"/>
                  <w:vMerge w:val="continue"/>
                  <w:tcBorders>
                    <w:tl2br w:val="nil"/>
                    <w:tr2bl w:val="nil"/>
                  </w:tcBorders>
                  <w:vAlign w:val="center"/>
                </w:tcPr>
                <w:p w14:paraId="01BE28E0">
                  <w:pPr>
                    <w:pStyle w:val="82"/>
                    <w:rPr>
                      <w:szCs w:val="21"/>
                    </w:rPr>
                  </w:pPr>
                </w:p>
              </w:tc>
              <w:tc>
                <w:tcPr>
                  <w:tcW w:w="1531" w:type="dxa"/>
                  <w:vMerge w:val="continue"/>
                  <w:tcBorders>
                    <w:tl2br w:val="nil"/>
                    <w:tr2bl w:val="nil"/>
                  </w:tcBorders>
                  <w:shd w:val="clear" w:color="auto" w:fill="auto"/>
                  <w:vAlign w:val="center"/>
                </w:tcPr>
                <w:p w14:paraId="7732BF36">
                  <w:pPr>
                    <w:pStyle w:val="82"/>
                    <w:rPr>
                      <w:szCs w:val="21"/>
                    </w:rPr>
                  </w:pPr>
                </w:p>
              </w:tc>
              <w:tc>
                <w:tcPr>
                  <w:tcW w:w="1635" w:type="dxa"/>
                  <w:tcBorders>
                    <w:tl2br w:val="nil"/>
                    <w:tr2bl w:val="nil"/>
                  </w:tcBorders>
                  <w:shd w:val="clear" w:color="auto" w:fill="auto"/>
                  <w:vAlign w:val="center"/>
                </w:tcPr>
                <w:p w14:paraId="70DE7067">
                  <w:pPr>
                    <w:adjustRightInd w:val="0"/>
                    <w:snapToGrid w:val="0"/>
                    <w:spacing w:line="210" w:lineRule="atLeast"/>
                    <w:jc w:val="center"/>
                    <w:textAlignment w:val="baseline"/>
                  </w:pPr>
                  <w:r>
                    <w:t>NOx</w:t>
                  </w:r>
                </w:p>
              </w:tc>
              <w:tc>
                <w:tcPr>
                  <w:tcW w:w="1187" w:type="dxa"/>
                  <w:tcBorders>
                    <w:tl2br w:val="nil"/>
                    <w:tr2bl w:val="nil"/>
                  </w:tcBorders>
                  <w:shd w:val="clear" w:color="auto" w:fill="auto"/>
                  <w:vAlign w:val="center"/>
                </w:tcPr>
                <w:p w14:paraId="208B2504">
                  <w:pPr>
                    <w:adjustRightInd w:val="0"/>
                    <w:snapToGrid w:val="0"/>
                    <w:spacing w:line="210" w:lineRule="atLeast"/>
                    <w:jc w:val="center"/>
                    <w:textAlignment w:val="baseline"/>
                    <w:rPr>
                      <w:rFonts w:hint="eastAsia" w:eastAsia="宋体"/>
                      <w:lang w:eastAsia="zh-CN"/>
                    </w:rPr>
                  </w:pPr>
                  <w:r>
                    <w:t>1</w:t>
                  </w:r>
                  <w:r>
                    <w:rPr>
                      <w:rFonts w:ascii="宋体" w:hAnsi="宋体"/>
                    </w:rPr>
                    <w:t>次</w:t>
                  </w:r>
                  <w:r>
                    <w:t>/</w:t>
                  </w:r>
                  <w:r>
                    <w:rPr>
                      <w:rFonts w:hint="eastAsia" w:ascii="宋体" w:hAnsi="宋体"/>
                      <w:lang w:val="en-US" w:eastAsia="zh-CN"/>
                    </w:rPr>
                    <w:t>月</w:t>
                  </w:r>
                </w:p>
              </w:tc>
              <w:tc>
                <w:tcPr>
                  <w:tcW w:w="2980" w:type="dxa"/>
                  <w:vMerge w:val="continue"/>
                  <w:tcBorders>
                    <w:tl2br w:val="nil"/>
                    <w:tr2bl w:val="nil"/>
                  </w:tcBorders>
                  <w:shd w:val="clear" w:color="auto" w:fill="auto"/>
                  <w:vAlign w:val="center"/>
                </w:tcPr>
                <w:p w14:paraId="1517DF33">
                  <w:pPr>
                    <w:pStyle w:val="82"/>
                    <w:rPr>
                      <w:szCs w:val="21"/>
                    </w:rPr>
                  </w:pPr>
                </w:p>
              </w:tc>
            </w:tr>
            <w:tr w14:paraId="2CAF1DD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865" w:type="dxa"/>
                  <w:vMerge w:val="continue"/>
                  <w:tcBorders>
                    <w:tl2br w:val="nil"/>
                    <w:tr2bl w:val="nil"/>
                  </w:tcBorders>
                  <w:vAlign w:val="center"/>
                </w:tcPr>
                <w:p w14:paraId="09630A33">
                  <w:pPr>
                    <w:pStyle w:val="82"/>
                    <w:rPr>
                      <w:szCs w:val="21"/>
                    </w:rPr>
                  </w:pPr>
                </w:p>
              </w:tc>
              <w:tc>
                <w:tcPr>
                  <w:tcW w:w="1531" w:type="dxa"/>
                  <w:tcBorders>
                    <w:tl2br w:val="nil"/>
                    <w:tr2bl w:val="nil"/>
                  </w:tcBorders>
                  <w:shd w:val="clear" w:color="auto" w:fill="auto"/>
                  <w:vAlign w:val="center"/>
                </w:tcPr>
                <w:p w14:paraId="378AFB47">
                  <w:pPr>
                    <w:pStyle w:val="82"/>
                    <w:rPr>
                      <w:szCs w:val="21"/>
                    </w:rPr>
                  </w:pPr>
                  <w:r>
                    <w:rPr>
                      <w:szCs w:val="21"/>
                    </w:rPr>
                    <w:t>厂界外四周</w:t>
                  </w:r>
                </w:p>
              </w:tc>
              <w:tc>
                <w:tcPr>
                  <w:tcW w:w="1635" w:type="dxa"/>
                  <w:tcBorders>
                    <w:tl2br w:val="nil"/>
                    <w:tr2bl w:val="nil"/>
                  </w:tcBorders>
                  <w:vAlign w:val="center"/>
                </w:tcPr>
                <w:p w14:paraId="69D6A7D6">
                  <w:pPr>
                    <w:pStyle w:val="82"/>
                    <w:rPr>
                      <w:szCs w:val="21"/>
                    </w:rPr>
                  </w:pPr>
                  <w:r>
                    <w:rPr>
                      <w:szCs w:val="21"/>
                    </w:rPr>
                    <w:t>颗粒物</w:t>
                  </w:r>
                </w:p>
              </w:tc>
              <w:tc>
                <w:tcPr>
                  <w:tcW w:w="1187" w:type="dxa"/>
                  <w:tcBorders>
                    <w:tl2br w:val="nil"/>
                    <w:tr2bl w:val="nil"/>
                  </w:tcBorders>
                  <w:vAlign w:val="center"/>
                </w:tcPr>
                <w:p w14:paraId="6AF19CCC">
                  <w:pPr>
                    <w:pStyle w:val="82"/>
                    <w:rPr>
                      <w:szCs w:val="21"/>
                    </w:rPr>
                  </w:pPr>
                  <w:r>
                    <w:rPr>
                      <w:szCs w:val="21"/>
                    </w:rPr>
                    <w:t>1次/年</w:t>
                  </w:r>
                </w:p>
              </w:tc>
              <w:tc>
                <w:tcPr>
                  <w:tcW w:w="2980" w:type="dxa"/>
                  <w:tcBorders>
                    <w:tl2br w:val="nil"/>
                    <w:tr2bl w:val="nil"/>
                  </w:tcBorders>
                  <w:vAlign w:val="center"/>
                </w:tcPr>
                <w:p w14:paraId="52193911">
                  <w:pPr>
                    <w:pStyle w:val="82"/>
                    <w:rPr>
                      <w:szCs w:val="21"/>
                    </w:rPr>
                  </w:pPr>
                  <w:r>
                    <w:rPr>
                      <w:rFonts w:hint="eastAsia"/>
                      <w:szCs w:val="21"/>
                    </w:rPr>
                    <w:t>《大气污染物综合排放标准》（GB16297-1996）</w:t>
                  </w:r>
                  <w:r>
                    <w:rPr>
                      <w:szCs w:val="21"/>
                    </w:rPr>
                    <w:t>表2</w:t>
                  </w:r>
                </w:p>
              </w:tc>
            </w:tr>
            <w:tr w14:paraId="4D0B516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865" w:type="dxa"/>
                  <w:tcBorders>
                    <w:tl2br w:val="nil"/>
                    <w:tr2bl w:val="nil"/>
                  </w:tcBorders>
                  <w:vAlign w:val="center"/>
                </w:tcPr>
                <w:p w14:paraId="55197536">
                  <w:pPr>
                    <w:pStyle w:val="82"/>
                    <w:rPr>
                      <w:szCs w:val="21"/>
                    </w:rPr>
                  </w:pPr>
                  <w:r>
                    <w:rPr>
                      <w:szCs w:val="21"/>
                    </w:rPr>
                    <w:t>噪声</w:t>
                  </w:r>
                </w:p>
              </w:tc>
              <w:tc>
                <w:tcPr>
                  <w:tcW w:w="1531" w:type="dxa"/>
                  <w:tcBorders>
                    <w:tl2br w:val="nil"/>
                    <w:tr2bl w:val="nil"/>
                  </w:tcBorders>
                  <w:vAlign w:val="center"/>
                </w:tcPr>
                <w:p w14:paraId="4CB26EDC">
                  <w:pPr>
                    <w:pStyle w:val="82"/>
                    <w:rPr>
                      <w:szCs w:val="21"/>
                    </w:rPr>
                  </w:pPr>
                  <w:r>
                    <w:rPr>
                      <w:szCs w:val="21"/>
                    </w:rPr>
                    <w:t>厂界外1</w:t>
                  </w:r>
                  <w:r>
                    <w:rPr>
                      <w:snapToGrid w:val="0"/>
                    </w:rPr>
                    <w:t>m</w:t>
                  </w:r>
                </w:p>
              </w:tc>
              <w:tc>
                <w:tcPr>
                  <w:tcW w:w="1635" w:type="dxa"/>
                  <w:tcBorders>
                    <w:tl2br w:val="nil"/>
                    <w:tr2bl w:val="nil"/>
                  </w:tcBorders>
                  <w:vAlign w:val="center"/>
                </w:tcPr>
                <w:p w14:paraId="7453CA61">
                  <w:pPr>
                    <w:pStyle w:val="82"/>
                    <w:rPr>
                      <w:szCs w:val="21"/>
                    </w:rPr>
                  </w:pPr>
                  <w:r>
                    <w:rPr>
                      <w:szCs w:val="21"/>
                    </w:rPr>
                    <w:t>连续等效声级</w:t>
                  </w:r>
                </w:p>
              </w:tc>
              <w:tc>
                <w:tcPr>
                  <w:tcW w:w="1187" w:type="dxa"/>
                  <w:tcBorders>
                    <w:tl2br w:val="nil"/>
                    <w:tr2bl w:val="nil"/>
                  </w:tcBorders>
                  <w:vAlign w:val="center"/>
                </w:tcPr>
                <w:p w14:paraId="4D87F0FC">
                  <w:pPr>
                    <w:pStyle w:val="82"/>
                    <w:rPr>
                      <w:szCs w:val="21"/>
                    </w:rPr>
                  </w:pPr>
                  <w:r>
                    <w:rPr>
                      <w:szCs w:val="21"/>
                    </w:rPr>
                    <w:t>1次/季度</w:t>
                  </w:r>
                </w:p>
              </w:tc>
              <w:tc>
                <w:tcPr>
                  <w:tcW w:w="2980" w:type="dxa"/>
                  <w:tcBorders>
                    <w:tl2br w:val="nil"/>
                    <w:tr2bl w:val="nil"/>
                  </w:tcBorders>
                  <w:vAlign w:val="center"/>
                </w:tcPr>
                <w:p w14:paraId="7334D63A">
                  <w:pPr>
                    <w:pStyle w:val="82"/>
                    <w:rPr>
                      <w:szCs w:val="21"/>
                    </w:rPr>
                  </w:pPr>
                  <w:r>
                    <w:rPr>
                      <w:snapToGrid w:val="0"/>
                    </w:rPr>
                    <w:t>《工业企业厂界环境噪声排放标准》（GB12348-2008）</w:t>
                  </w:r>
                  <w:r>
                    <w:rPr>
                      <w:rFonts w:hint="eastAsia"/>
                      <w:snapToGrid w:val="0"/>
                      <w:color w:val="FF0000"/>
                      <w:lang w:val="en-US" w:eastAsia="zh-CN"/>
                    </w:rPr>
                    <w:t>2</w:t>
                  </w:r>
                  <w:r>
                    <w:rPr>
                      <w:snapToGrid w:val="0"/>
                      <w:color w:val="FF0000"/>
                    </w:rPr>
                    <w:t>类</w:t>
                  </w:r>
                </w:p>
              </w:tc>
            </w:tr>
          </w:tbl>
          <w:p w14:paraId="463DB5B4">
            <w:pPr>
              <w:pStyle w:val="101"/>
              <w:ind w:firstLine="482"/>
              <w:rPr>
                <w:rFonts w:cs="Times New Roman"/>
                <w:b/>
                <w:bCs/>
              </w:rPr>
            </w:pPr>
            <w:r>
              <w:rPr>
                <w:rFonts w:hint="eastAsia" w:cs="Times New Roman"/>
                <w:b/>
                <w:bCs/>
              </w:rPr>
              <w:t>8</w:t>
            </w:r>
            <w:r>
              <w:rPr>
                <w:rFonts w:cs="Times New Roman"/>
                <w:b/>
                <w:bCs/>
              </w:rPr>
              <w:t>、排污口规范化措施</w:t>
            </w:r>
          </w:p>
          <w:p w14:paraId="48708E76">
            <w:pPr>
              <w:pStyle w:val="101"/>
              <w:ind w:firstLine="480"/>
              <w:rPr>
                <w:rFonts w:cs="Times New Roman"/>
              </w:rPr>
            </w:pPr>
            <w:r>
              <w:rPr>
                <w:rFonts w:cs="Times New Roman"/>
              </w:rPr>
              <w:t>废水排放口、固定噪声源、固体废物贮存必须按照《江西省排污口设置与规范化整治管理办法》进行建设，应符合“一明显、二合理、三便于”的要求，即环保标志明显，排污口设置合理，便于采集样品、便于监测计量、便于公众参与和监督管理。同时要求按照《环境保护图形标志实施细则（试行）》（环监〔1996〕463号）、《环境保护图形标志固体废物贮存（处置）场》（2023年修改单</w:t>
            </w:r>
            <w:r>
              <w:rPr>
                <w:rFonts w:hint="eastAsia" w:cs="Times New Roman"/>
              </w:rPr>
              <w:t>）</w:t>
            </w:r>
            <w:r>
              <w:rPr>
                <w:rFonts w:cs="Times New Roman"/>
              </w:rPr>
              <w:t>的规定，设置与排污口相应的图形标志牌。</w:t>
            </w:r>
          </w:p>
          <w:p w14:paraId="21161711">
            <w:pPr>
              <w:pStyle w:val="101"/>
              <w:ind w:firstLine="480"/>
              <w:rPr>
                <w:rFonts w:cs="Times New Roman"/>
              </w:rPr>
            </w:pPr>
            <w:r>
              <w:rPr>
                <w:rFonts w:cs="Times New Roman"/>
              </w:rPr>
              <w:t>（</w:t>
            </w:r>
            <w:r>
              <w:rPr>
                <w:rFonts w:hint="eastAsia" w:cs="Times New Roman"/>
              </w:rPr>
              <w:t>1</w:t>
            </w:r>
            <w:r>
              <w:rPr>
                <w:rFonts w:cs="Times New Roman"/>
              </w:rPr>
              <w:t>）排污口管理。建设单位应在各个排污口处竖立标志牌，并如实填写《中华人民共和国规范化排污口标记登记证》，由环保部门签发。环保主管部门和建设单位可分别按以下内容建立排污口管理的专门档案：排污口性质和编号；位置；排放主要污染物种类、数量、浓度；排放去向；达标情况；治理设施运行情况及整改意见。</w:t>
            </w:r>
          </w:p>
          <w:p w14:paraId="677FA49D">
            <w:pPr>
              <w:pStyle w:val="101"/>
              <w:ind w:firstLine="480"/>
              <w:rPr>
                <w:rFonts w:cs="Times New Roman"/>
              </w:rPr>
            </w:pPr>
            <w:r>
              <w:rPr>
                <w:rFonts w:cs="Times New Roman"/>
              </w:rPr>
              <w:t>（</w:t>
            </w:r>
            <w:r>
              <w:rPr>
                <w:rFonts w:hint="eastAsia" w:cs="Times New Roman"/>
              </w:rPr>
              <w:t>2</w:t>
            </w:r>
            <w:r>
              <w:rPr>
                <w:rFonts w:cs="Times New Roman"/>
              </w:rPr>
              <w:t>）</w:t>
            </w:r>
            <w:r>
              <w:rPr>
                <w:rFonts w:hint="eastAsia" w:cs="Times New Roman"/>
              </w:rPr>
              <w:t>环境保护图形标志牌设置位置应距污染物排放口（源）及固体废物贮存（处置）场或采样点较近且醒目处，并能长久保留，其中：噪声排放源标志牌应设置在距选定监测点较近醒目处。设置高度一般为：环境保护图形标志牌上缘距离地面2米。</w:t>
            </w:r>
          </w:p>
          <w:p w14:paraId="26DB1924">
            <w:pPr>
              <w:pStyle w:val="101"/>
              <w:ind w:firstLine="480"/>
              <w:rPr>
                <w:rFonts w:cs="Times New Roman"/>
              </w:rPr>
            </w:pPr>
            <w:r>
              <w:rPr>
                <w:rFonts w:cs="Times New Roman"/>
              </w:rPr>
              <w:t>（3）环境保护图形标志</w:t>
            </w:r>
          </w:p>
          <w:p w14:paraId="3E604874">
            <w:pPr>
              <w:pStyle w:val="101"/>
              <w:ind w:firstLine="480"/>
              <w:rPr>
                <w:rFonts w:cs="Times New Roman"/>
              </w:rPr>
            </w:pPr>
            <w:r>
              <w:rPr>
                <w:rFonts w:cs="Times New Roman"/>
              </w:rPr>
              <w:t>在废水排放口、废气排放源、固体废物贮存处置场应设置环境保护图形标志，图形符号分为提示图形和警告图形符号两种，分别按GB15562.1-1995、GB15562.2-1995及其2023年修改单执行。环境保护图形标志的形状及颜色见表4-</w:t>
            </w:r>
            <w:r>
              <w:rPr>
                <w:rFonts w:hint="eastAsia" w:cs="Times New Roman"/>
              </w:rPr>
              <w:t>26</w:t>
            </w:r>
            <w:r>
              <w:rPr>
                <w:rFonts w:cs="Times New Roman"/>
              </w:rPr>
              <w:t>，环境保护图形符号见表4-</w:t>
            </w:r>
            <w:r>
              <w:rPr>
                <w:rFonts w:hint="eastAsia" w:cs="Times New Roman"/>
              </w:rPr>
              <w:t>27</w:t>
            </w:r>
            <w:r>
              <w:rPr>
                <w:rFonts w:cs="Times New Roman"/>
              </w:rPr>
              <w:t>。</w:t>
            </w:r>
          </w:p>
          <w:p w14:paraId="0EC863D5">
            <w:pPr>
              <w:pStyle w:val="106"/>
              <w:ind w:firstLine="480"/>
              <w:rPr>
                <w:snapToGrid w:val="0"/>
              </w:rPr>
            </w:pPr>
            <w:r>
              <w:rPr>
                <w:snapToGrid w:val="0"/>
              </w:rPr>
              <w:t>表</w:t>
            </w:r>
            <w:r>
              <w:rPr>
                <w:rFonts w:hint="eastAsia"/>
                <w:snapToGrid w:val="0"/>
              </w:rPr>
              <w:t xml:space="preserve"> </w:t>
            </w:r>
            <w:r>
              <w:rPr>
                <w:snapToGrid w:val="0"/>
              </w:rPr>
              <w:t>4-</w:t>
            </w:r>
            <w:r>
              <w:rPr>
                <w:rFonts w:hint="eastAsia"/>
                <w:snapToGrid w:val="0"/>
              </w:rPr>
              <w:t xml:space="preserve">26  </w:t>
            </w:r>
            <w:r>
              <w:rPr>
                <w:snapToGrid w:val="0"/>
              </w:rPr>
              <w:t>环境保护图形标志的形状及颜色表</w:t>
            </w:r>
          </w:p>
          <w:tbl>
            <w:tblPr>
              <w:tblStyle w:val="28"/>
              <w:tblW w:w="5000"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1955"/>
              <w:gridCol w:w="2333"/>
              <w:gridCol w:w="1954"/>
              <w:gridCol w:w="1955"/>
            </w:tblGrid>
            <w:tr w14:paraId="551A529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954" w:type="dxa"/>
                  <w:vAlign w:val="center"/>
                </w:tcPr>
                <w:p w14:paraId="38AAA61D">
                  <w:pPr>
                    <w:pStyle w:val="104"/>
                    <w:adjustRightInd w:val="0"/>
                    <w:snapToGrid w:val="0"/>
                    <w:rPr>
                      <w:b/>
                      <w:snapToGrid w:val="0"/>
                      <w:kern w:val="0"/>
                    </w:rPr>
                  </w:pPr>
                  <w:r>
                    <w:rPr>
                      <w:b/>
                      <w:snapToGrid w:val="0"/>
                      <w:kern w:val="0"/>
                    </w:rPr>
                    <w:t>标志名称</w:t>
                  </w:r>
                </w:p>
              </w:tc>
              <w:tc>
                <w:tcPr>
                  <w:tcW w:w="2334" w:type="dxa"/>
                  <w:vAlign w:val="center"/>
                </w:tcPr>
                <w:p w14:paraId="05B3882C">
                  <w:pPr>
                    <w:pStyle w:val="104"/>
                    <w:adjustRightInd w:val="0"/>
                    <w:snapToGrid w:val="0"/>
                    <w:rPr>
                      <w:b/>
                      <w:snapToGrid w:val="0"/>
                      <w:kern w:val="0"/>
                    </w:rPr>
                  </w:pPr>
                  <w:r>
                    <w:rPr>
                      <w:b/>
                      <w:snapToGrid w:val="0"/>
                      <w:kern w:val="0"/>
                    </w:rPr>
                    <w:t>形状</w:t>
                  </w:r>
                </w:p>
              </w:tc>
              <w:tc>
                <w:tcPr>
                  <w:tcW w:w="1954" w:type="dxa"/>
                  <w:vAlign w:val="center"/>
                </w:tcPr>
                <w:p w14:paraId="537BA719">
                  <w:pPr>
                    <w:pStyle w:val="104"/>
                    <w:adjustRightInd w:val="0"/>
                    <w:snapToGrid w:val="0"/>
                    <w:rPr>
                      <w:b/>
                      <w:snapToGrid w:val="0"/>
                      <w:kern w:val="0"/>
                    </w:rPr>
                  </w:pPr>
                  <w:r>
                    <w:rPr>
                      <w:b/>
                      <w:snapToGrid w:val="0"/>
                      <w:kern w:val="0"/>
                    </w:rPr>
                    <w:t>背景颜色</w:t>
                  </w:r>
                </w:p>
              </w:tc>
              <w:tc>
                <w:tcPr>
                  <w:tcW w:w="1955" w:type="dxa"/>
                  <w:vAlign w:val="center"/>
                </w:tcPr>
                <w:p w14:paraId="49C63CE1">
                  <w:pPr>
                    <w:pStyle w:val="104"/>
                    <w:adjustRightInd w:val="0"/>
                    <w:snapToGrid w:val="0"/>
                    <w:rPr>
                      <w:b/>
                      <w:snapToGrid w:val="0"/>
                      <w:kern w:val="0"/>
                    </w:rPr>
                  </w:pPr>
                  <w:r>
                    <w:rPr>
                      <w:b/>
                      <w:snapToGrid w:val="0"/>
                      <w:kern w:val="0"/>
                    </w:rPr>
                    <w:t>图形颜色</w:t>
                  </w:r>
                </w:p>
              </w:tc>
            </w:tr>
            <w:tr w14:paraId="7BE9BB0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954" w:type="dxa"/>
                  <w:vAlign w:val="center"/>
                </w:tcPr>
                <w:p w14:paraId="6DDE3B72">
                  <w:pPr>
                    <w:pStyle w:val="104"/>
                    <w:adjustRightInd w:val="0"/>
                    <w:snapToGrid w:val="0"/>
                    <w:rPr>
                      <w:bCs/>
                      <w:snapToGrid w:val="0"/>
                      <w:kern w:val="0"/>
                    </w:rPr>
                  </w:pPr>
                  <w:r>
                    <w:rPr>
                      <w:bCs/>
                      <w:snapToGrid w:val="0"/>
                      <w:kern w:val="0"/>
                    </w:rPr>
                    <w:t>警告标志</w:t>
                  </w:r>
                </w:p>
              </w:tc>
              <w:tc>
                <w:tcPr>
                  <w:tcW w:w="2334" w:type="dxa"/>
                  <w:vAlign w:val="center"/>
                </w:tcPr>
                <w:p w14:paraId="019B7C27">
                  <w:pPr>
                    <w:pStyle w:val="104"/>
                    <w:adjustRightInd w:val="0"/>
                    <w:snapToGrid w:val="0"/>
                    <w:rPr>
                      <w:bCs/>
                      <w:snapToGrid w:val="0"/>
                      <w:kern w:val="0"/>
                    </w:rPr>
                  </w:pPr>
                  <w:r>
                    <w:rPr>
                      <w:bCs/>
                      <w:snapToGrid w:val="0"/>
                      <w:kern w:val="0"/>
                    </w:rPr>
                    <w:t>三角形边框</w:t>
                  </w:r>
                </w:p>
              </w:tc>
              <w:tc>
                <w:tcPr>
                  <w:tcW w:w="1954" w:type="dxa"/>
                  <w:vAlign w:val="center"/>
                </w:tcPr>
                <w:p w14:paraId="44F6A1D5">
                  <w:pPr>
                    <w:pStyle w:val="104"/>
                    <w:adjustRightInd w:val="0"/>
                    <w:snapToGrid w:val="0"/>
                    <w:rPr>
                      <w:bCs/>
                      <w:snapToGrid w:val="0"/>
                      <w:kern w:val="0"/>
                    </w:rPr>
                  </w:pPr>
                  <w:r>
                    <w:rPr>
                      <w:bCs/>
                      <w:snapToGrid w:val="0"/>
                      <w:kern w:val="0"/>
                    </w:rPr>
                    <w:t>黄色</w:t>
                  </w:r>
                </w:p>
              </w:tc>
              <w:tc>
                <w:tcPr>
                  <w:tcW w:w="1955" w:type="dxa"/>
                  <w:vAlign w:val="center"/>
                </w:tcPr>
                <w:p w14:paraId="44AB5507">
                  <w:pPr>
                    <w:pStyle w:val="104"/>
                    <w:adjustRightInd w:val="0"/>
                    <w:snapToGrid w:val="0"/>
                    <w:rPr>
                      <w:bCs/>
                      <w:snapToGrid w:val="0"/>
                      <w:kern w:val="0"/>
                    </w:rPr>
                  </w:pPr>
                  <w:r>
                    <w:rPr>
                      <w:bCs/>
                      <w:snapToGrid w:val="0"/>
                      <w:kern w:val="0"/>
                    </w:rPr>
                    <w:t>黑色</w:t>
                  </w:r>
                </w:p>
              </w:tc>
            </w:tr>
            <w:tr w14:paraId="0334B36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954" w:type="dxa"/>
                  <w:vAlign w:val="center"/>
                </w:tcPr>
                <w:p w14:paraId="50B8819D">
                  <w:pPr>
                    <w:pStyle w:val="104"/>
                    <w:adjustRightInd w:val="0"/>
                    <w:snapToGrid w:val="0"/>
                    <w:rPr>
                      <w:bCs/>
                      <w:snapToGrid w:val="0"/>
                      <w:kern w:val="0"/>
                    </w:rPr>
                  </w:pPr>
                  <w:r>
                    <w:rPr>
                      <w:bCs/>
                      <w:snapToGrid w:val="0"/>
                      <w:kern w:val="0"/>
                    </w:rPr>
                    <w:t>提示标志</w:t>
                  </w:r>
                </w:p>
              </w:tc>
              <w:tc>
                <w:tcPr>
                  <w:tcW w:w="2334" w:type="dxa"/>
                  <w:vAlign w:val="center"/>
                </w:tcPr>
                <w:p w14:paraId="515132EF">
                  <w:pPr>
                    <w:pStyle w:val="104"/>
                    <w:adjustRightInd w:val="0"/>
                    <w:snapToGrid w:val="0"/>
                    <w:rPr>
                      <w:bCs/>
                      <w:snapToGrid w:val="0"/>
                      <w:kern w:val="0"/>
                    </w:rPr>
                  </w:pPr>
                  <w:r>
                    <w:rPr>
                      <w:bCs/>
                      <w:snapToGrid w:val="0"/>
                      <w:kern w:val="0"/>
                    </w:rPr>
                    <w:t>正方形边框</w:t>
                  </w:r>
                </w:p>
              </w:tc>
              <w:tc>
                <w:tcPr>
                  <w:tcW w:w="1954" w:type="dxa"/>
                  <w:vAlign w:val="center"/>
                </w:tcPr>
                <w:p w14:paraId="331BDEEE">
                  <w:pPr>
                    <w:pStyle w:val="104"/>
                    <w:adjustRightInd w:val="0"/>
                    <w:snapToGrid w:val="0"/>
                    <w:rPr>
                      <w:bCs/>
                      <w:snapToGrid w:val="0"/>
                      <w:kern w:val="0"/>
                    </w:rPr>
                  </w:pPr>
                  <w:r>
                    <w:rPr>
                      <w:bCs/>
                      <w:snapToGrid w:val="0"/>
                      <w:kern w:val="0"/>
                    </w:rPr>
                    <w:t>绿色</w:t>
                  </w:r>
                </w:p>
              </w:tc>
              <w:tc>
                <w:tcPr>
                  <w:tcW w:w="1955" w:type="dxa"/>
                  <w:vAlign w:val="center"/>
                </w:tcPr>
                <w:p w14:paraId="4F441DB6">
                  <w:pPr>
                    <w:pStyle w:val="104"/>
                    <w:adjustRightInd w:val="0"/>
                    <w:snapToGrid w:val="0"/>
                    <w:rPr>
                      <w:bCs/>
                      <w:snapToGrid w:val="0"/>
                      <w:kern w:val="0"/>
                    </w:rPr>
                  </w:pPr>
                  <w:r>
                    <w:rPr>
                      <w:bCs/>
                      <w:snapToGrid w:val="0"/>
                      <w:kern w:val="0"/>
                    </w:rPr>
                    <w:t>白色</w:t>
                  </w:r>
                </w:p>
              </w:tc>
            </w:tr>
          </w:tbl>
          <w:p w14:paraId="17D21EB4">
            <w:pPr>
              <w:pStyle w:val="106"/>
              <w:spacing w:before="120" w:beforeLines="50"/>
              <w:rPr>
                <w:snapToGrid w:val="0"/>
              </w:rPr>
            </w:pPr>
            <w:r>
              <w:rPr>
                <w:snapToGrid w:val="0"/>
              </w:rPr>
              <w:t>表</w:t>
            </w:r>
            <w:r>
              <w:rPr>
                <w:rFonts w:hint="eastAsia"/>
                <w:snapToGrid w:val="0"/>
              </w:rPr>
              <w:t xml:space="preserve"> </w:t>
            </w:r>
            <w:r>
              <w:rPr>
                <w:snapToGrid w:val="0"/>
              </w:rPr>
              <w:t>4-</w:t>
            </w:r>
            <w:r>
              <w:rPr>
                <w:rFonts w:hint="eastAsia"/>
                <w:snapToGrid w:val="0"/>
              </w:rPr>
              <w:t xml:space="preserve">27  </w:t>
            </w:r>
            <w:r>
              <w:rPr>
                <w:snapToGrid w:val="0"/>
              </w:rPr>
              <w:t>环境保护图形符号一览表</w:t>
            </w:r>
          </w:p>
          <w:tbl>
            <w:tblPr>
              <w:tblStyle w:val="28"/>
              <w:tblW w:w="5000"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789"/>
              <w:gridCol w:w="2485"/>
              <w:gridCol w:w="1641"/>
              <w:gridCol w:w="1641"/>
              <w:gridCol w:w="1641"/>
            </w:tblGrid>
            <w:tr w14:paraId="4FE36F8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66" w:type="dxa"/>
                  <w:vAlign w:val="center"/>
                </w:tcPr>
                <w:p w14:paraId="72F0950A">
                  <w:pPr>
                    <w:pStyle w:val="85"/>
                    <w:adjustRightInd/>
                    <w:snapToGrid/>
                    <w:ind w:firstLine="0"/>
                    <w:rPr>
                      <w:bCs/>
                      <w:szCs w:val="21"/>
                    </w:rPr>
                  </w:pPr>
                  <w:r>
                    <w:rPr>
                      <w:rFonts w:hint="eastAsia"/>
                      <w:bCs/>
                      <w:szCs w:val="21"/>
                    </w:rPr>
                    <w:t>序号</w:t>
                  </w:r>
                </w:p>
              </w:tc>
              <w:tc>
                <w:tcPr>
                  <w:tcW w:w="2412" w:type="dxa"/>
                  <w:vAlign w:val="center"/>
                </w:tcPr>
                <w:p w14:paraId="12929393">
                  <w:pPr>
                    <w:pStyle w:val="85"/>
                    <w:adjustRightInd/>
                    <w:snapToGrid/>
                    <w:ind w:firstLine="0"/>
                    <w:rPr>
                      <w:bCs/>
                      <w:szCs w:val="21"/>
                    </w:rPr>
                  </w:pPr>
                  <w:r>
                    <w:rPr>
                      <w:rFonts w:hint="eastAsia"/>
                      <w:bCs/>
                      <w:szCs w:val="21"/>
                    </w:rPr>
                    <w:t>提示图形符号</w:t>
                  </w:r>
                </w:p>
              </w:tc>
              <w:tc>
                <w:tcPr>
                  <w:tcW w:w="1593" w:type="dxa"/>
                  <w:vAlign w:val="center"/>
                </w:tcPr>
                <w:p w14:paraId="1C343A75">
                  <w:pPr>
                    <w:pStyle w:val="85"/>
                    <w:adjustRightInd/>
                    <w:snapToGrid/>
                    <w:ind w:firstLine="0"/>
                    <w:rPr>
                      <w:bCs/>
                      <w:szCs w:val="21"/>
                    </w:rPr>
                  </w:pPr>
                  <w:r>
                    <w:rPr>
                      <w:rFonts w:hint="eastAsia"/>
                      <w:bCs/>
                      <w:szCs w:val="21"/>
                    </w:rPr>
                    <w:t>警示图形符号</w:t>
                  </w:r>
                </w:p>
              </w:tc>
              <w:tc>
                <w:tcPr>
                  <w:tcW w:w="1593" w:type="dxa"/>
                  <w:vAlign w:val="center"/>
                </w:tcPr>
                <w:p w14:paraId="1AB35BFE">
                  <w:pPr>
                    <w:pStyle w:val="85"/>
                    <w:adjustRightInd/>
                    <w:snapToGrid/>
                    <w:ind w:firstLine="0"/>
                    <w:rPr>
                      <w:bCs/>
                      <w:szCs w:val="21"/>
                    </w:rPr>
                  </w:pPr>
                  <w:r>
                    <w:rPr>
                      <w:rFonts w:hint="eastAsia"/>
                      <w:bCs/>
                      <w:szCs w:val="21"/>
                    </w:rPr>
                    <w:t>名称</w:t>
                  </w:r>
                </w:p>
              </w:tc>
              <w:tc>
                <w:tcPr>
                  <w:tcW w:w="1593" w:type="dxa"/>
                  <w:vAlign w:val="center"/>
                </w:tcPr>
                <w:p w14:paraId="6DDCEFAB">
                  <w:pPr>
                    <w:pStyle w:val="85"/>
                    <w:adjustRightInd/>
                    <w:snapToGrid/>
                    <w:ind w:firstLine="0"/>
                    <w:rPr>
                      <w:bCs/>
                      <w:szCs w:val="21"/>
                    </w:rPr>
                  </w:pPr>
                  <w:r>
                    <w:rPr>
                      <w:rFonts w:hint="eastAsia"/>
                      <w:bCs/>
                      <w:szCs w:val="21"/>
                    </w:rPr>
                    <w:t>功能</w:t>
                  </w:r>
                </w:p>
              </w:tc>
            </w:tr>
            <w:tr w14:paraId="4FB9737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66" w:type="dxa"/>
                  <w:vAlign w:val="center"/>
                </w:tcPr>
                <w:p w14:paraId="63396F6B">
                  <w:pPr>
                    <w:jc w:val="center"/>
                    <w:rPr>
                      <w:szCs w:val="21"/>
                    </w:rPr>
                  </w:pPr>
                  <w:r>
                    <w:rPr>
                      <w:rFonts w:hint="eastAsia"/>
                      <w:szCs w:val="21"/>
                    </w:rPr>
                    <w:t>1</w:t>
                  </w:r>
                </w:p>
              </w:tc>
              <w:tc>
                <w:tcPr>
                  <w:tcW w:w="2412" w:type="dxa"/>
                  <w:vAlign w:val="center"/>
                </w:tcPr>
                <w:p w14:paraId="2D74479F">
                  <w:pPr>
                    <w:jc w:val="center"/>
                    <w:rPr>
                      <w:szCs w:val="21"/>
                    </w:rPr>
                  </w:pPr>
                  <w:r>
                    <w:rPr>
                      <w:szCs w:val="21"/>
                    </w:rPr>
                    <w:drawing>
                      <wp:inline distT="0" distB="0" distL="114300" distR="114300">
                        <wp:extent cx="876935" cy="876935"/>
                        <wp:effectExtent l="0" t="0" r="18415" b="18415"/>
                        <wp:docPr id="29"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图片 1"/>
                                <pic:cNvPicPr>
                                  <a:picLocks noChangeAspect="1"/>
                                </pic:cNvPicPr>
                              </pic:nvPicPr>
                              <pic:blipFill>
                                <a:blip r:embed="rId37"/>
                                <a:stretch>
                                  <a:fillRect/>
                                </a:stretch>
                              </pic:blipFill>
                              <pic:spPr>
                                <a:xfrm>
                                  <a:off x="0" y="0"/>
                                  <a:ext cx="876935" cy="876935"/>
                                </a:xfrm>
                                <a:prstGeom prst="rect">
                                  <a:avLst/>
                                </a:prstGeom>
                                <a:noFill/>
                                <a:ln>
                                  <a:noFill/>
                                </a:ln>
                              </pic:spPr>
                            </pic:pic>
                          </a:graphicData>
                        </a:graphic>
                      </wp:inline>
                    </w:drawing>
                  </w:r>
                </w:p>
              </w:tc>
              <w:tc>
                <w:tcPr>
                  <w:tcW w:w="1593" w:type="dxa"/>
                  <w:vAlign w:val="center"/>
                </w:tcPr>
                <w:p w14:paraId="60EC59E1">
                  <w:pPr>
                    <w:jc w:val="center"/>
                    <w:rPr>
                      <w:szCs w:val="21"/>
                    </w:rPr>
                  </w:pPr>
                  <w:r>
                    <w:rPr>
                      <w:szCs w:val="21"/>
                    </w:rPr>
                    <w:drawing>
                      <wp:inline distT="0" distB="0" distL="114300" distR="114300">
                        <wp:extent cx="838835" cy="838835"/>
                        <wp:effectExtent l="0" t="0" r="18415" b="18415"/>
                        <wp:docPr id="35"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2"/>
                                <pic:cNvPicPr>
                                  <a:picLocks noChangeAspect="1"/>
                                </pic:cNvPicPr>
                              </pic:nvPicPr>
                              <pic:blipFill>
                                <a:blip r:embed="rId38"/>
                                <a:stretch>
                                  <a:fillRect/>
                                </a:stretch>
                              </pic:blipFill>
                              <pic:spPr>
                                <a:xfrm>
                                  <a:off x="0" y="0"/>
                                  <a:ext cx="838835" cy="838835"/>
                                </a:xfrm>
                                <a:prstGeom prst="rect">
                                  <a:avLst/>
                                </a:prstGeom>
                                <a:noFill/>
                                <a:ln>
                                  <a:noFill/>
                                </a:ln>
                              </pic:spPr>
                            </pic:pic>
                          </a:graphicData>
                        </a:graphic>
                      </wp:inline>
                    </w:drawing>
                  </w:r>
                </w:p>
              </w:tc>
              <w:tc>
                <w:tcPr>
                  <w:tcW w:w="1593" w:type="dxa"/>
                  <w:vAlign w:val="center"/>
                </w:tcPr>
                <w:p w14:paraId="6640F2A4">
                  <w:pPr>
                    <w:jc w:val="center"/>
                    <w:rPr>
                      <w:szCs w:val="21"/>
                    </w:rPr>
                  </w:pPr>
                  <w:r>
                    <w:rPr>
                      <w:szCs w:val="21"/>
                    </w:rPr>
                    <w:t>废气排放口</w:t>
                  </w:r>
                </w:p>
              </w:tc>
              <w:tc>
                <w:tcPr>
                  <w:tcW w:w="1593" w:type="dxa"/>
                  <w:vAlign w:val="center"/>
                </w:tcPr>
                <w:p w14:paraId="64A9589D">
                  <w:pPr>
                    <w:jc w:val="center"/>
                    <w:rPr>
                      <w:szCs w:val="21"/>
                    </w:rPr>
                  </w:pPr>
                  <w:r>
                    <w:rPr>
                      <w:szCs w:val="21"/>
                    </w:rPr>
                    <w:t>表示废气向大气环境排放</w:t>
                  </w:r>
                </w:p>
              </w:tc>
            </w:tr>
            <w:tr w14:paraId="67492CF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66" w:type="dxa"/>
                  <w:vAlign w:val="center"/>
                </w:tcPr>
                <w:p w14:paraId="188FCD24">
                  <w:pPr>
                    <w:jc w:val="center"/>
                    <w:rPr>
                      <w:szCs w:val="21"/>
                    </w:rPr>
                  </w:pPr>
                  <w:r>
                    <w:rPr>
                      <w:rFonts w:hint="eastAsia"/>
                      <w:szCs w:val="21"/>
                    </w:rPr>
                    <w:t>2</w:t>
                  </w:r>
                </w:p>
              </w:tc>
              <w:tc>
                <w:tcPr>
                  <w:tcW w:w="2412" w:type="dxa"/>
                  <w:vAlign w:val="center"/>
                </w:tcPr>
                <w:p w14:paraId="5FBD8BEF">
                  <w:pPr>
                    <w:jc w:val="center"/>
                    <w:rPr>
                      <w:szCs w:val="21"/>
                    </w:rPr>
                  </w:pPr>
                  <w:r>
                    <w:rPr>
                      <w:szCs w:val="21"/>
                    </w:rPr>
                    <w:drawing>
                      <wp:inline distT="0" distB="0" distL="114300" distR="114300">
                        <wp:extent cx="876300" cy="876300"/>
                        <wp:effectExtent l="0" t="0" r="0" b="0"/>
                        <wp:docPr id="24"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图片 3"/>
                                <pic:cNvPicPr>
                                  <a:picLocks noChangeAspect="1"/>
                                </pic:cNvPicPr>
                              </pic:nvPicPr>
                              <pic:blipFill>
                                <a:blip r:embed="rId39"/>
                                <a:stretch>
                                  <a:fillRect/>
                                </a:stretch>
                              </pic:blipFill>
                              <pic:spPr>
                                <a:xfrm>
                                  <a:off x="0" y="0"/>
                                  <a:ext cx="876300" cy="876300"/>
                                </a:xfrm>
                                <a:prstGeom prst="rect">
                                  <a:avLst/>
                                </a:prstGeom>
                                <a:noFill/>
                                <a:ln>
                                  <a:noFill/>
                                </a:ln>
                              </pic:spPr>
                            </pic:pic>
                          </a:graphicData>
                        </a:graphic>
                      </wp:inline>
                    </w:drawing>
                  </w:r>
                </w:p>
              </w:tc>
              <w:tc>
                <w:tcPr>
                  <w:tcW w:w="1593" w:type="dxa"/>
                  <w:vAlign w:val="center"/>
                </w:tcPr>
                <w:p w14:paraId="05AE2FF6">
                  <w:pPr>
                    <w:jc w:val="center"/>
                    <w:rPr>
                      <w:szCs w:val="21"/>
                    </w:rPr>
                  </w:pPr>
                  <w:r>
                    <w:rPr>
                      <w:szCs w:val="21"/>
                    </w:rPr>
                    <w:drawing>
                      <wp:inline distT="0" distB="0" distL="114300" distR="114300">
                        <wp:extent cx="838200" cy="838200"/>
                        <wp:effectExtent l="0" t="0" r="0" b="0"/>
                        <wp:docPr id="3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图片 4"/>
                                <pic:cNvPicPr>
                                  <a:picLocks noChangeAspect="1"/>
                                </pic:cNvPicPr>
                              </pic:nvPicPr>
                              <pic:blipFill>
                                <a:blip r:embed="rId40"/>
                                <a:stretch>
                                  <a:fillRect/>
                                </a:stretch>
                              </pic:blipFill>
                              <pic:spPr>
                                <a:xfrm>
                                  <a:off x="0" y="0"/>
                                  <a:ext cx="838200" cy="838200"/>
                                </a:xfrm>
                                <a:prstGeom prst="rect">
                                  <a:avLst/>
                                </a:prstGeom>
                                <a:noFill/>
                                <a:ln>
                                  <a:noFill/>
                                </a:ln>
                              </pic:spPr>
                            </pic:pic>
                          </a:graphicData>
                        </a:graphic>
                      </wp:inline>
                    </w:drawing>
                  </w:r>
                </w:p>
              </w:tc>
              <w:tc>
                <w:tcPr>
                  <w:tcW w:w="1593" w:type="dxa"/>
                  <w:vAlign w:val="center"/>
                </w:tcPr>
                <w:p w14:paraId="0672A592">
                  <w:pPr>
                    <w:jc w:val="center"/>
                    <w:rPr>
                      <w:szCs w:val="21"/>
                    </w:rPr>
                  </w:pPr>
                  <w:r>
                    <w:rPr>
                      <w:szCs w:val="21"/>
                    </w:rPr>
                    <w:t>噪声排放源</w:t>
                  </w:r>
                </w:p>
              </w:tc>
              <w:tc>
                <w:tcPr>
                  <w:tcW w:w="1593" w:type="dxa"/>
                  <w:vAlign w:val="center"/>
                </w:tcPr>
                <w:p w14:paraId="7746842A">
                  <w:pPr>
                    <w:jc w:val="center"/>
                    <w:rPr>
                      <w:szCs w:val="21"/>
                    </w:rPr>
                  </w:pPr>
                  <w:r>
                    <w:rPr>
                      <w:szCs w:val="21"/>
                    </w:rPr>
                    <w:t>表示噪声向外环境排放</w:t>
                  </w:r>
                </w:p>
              </w:tc>
            </w:tr>
            <w:tr w14:paraId="0B6B550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66" w:type="dxa"/>
                  <w:vAlign w:val="center"/>
                </w:tcPr>
                <w:p w14:paraId="7D4E637B">
                  <w:pPr>
                    <w:jc w:val="center"/>
                    <w:rPr>
                      <w:szCs w:val="21"/>
                    </w:rPr>
                  </w:pPr>
                  <w:r>
                    <w:rPr>
                      <w:rFonts w:hint="eastAsia"/>
                      <w:szCs w:val="21"/>
                    </w:rPr>
                    <w:t>3</w:t>
                  </w:r>
                </w:p>
              </w:tc>
              <w:tc>
                <w:tcPr>
                  <w:tcW w:w="2412" w:type="dxa"/>
                  <w:vAlign w:val="center"/>
                </w:tcPr>
                <w:p w14:paraId="434B5387">
                  <w:pPr>
                    <w:jc w:val="center"/>
                    <w:rPr>
                      <w:szCs w:val="21"/>
                    </w:rPr>
                  </w:pPr>
                  <w:r>
                    <w:rPr>
                      <w:szCs w:val="21"/>
                    </w:rPr>
                    <w:drawing>
                      <wp:inline distT="0" distB="0" distL="114300" distR="114300">
                        <wp:extent cx="838200" cy="838200"/>
                        <wp:effectExtent l="0" t="0" r="0" b="0"/>
                        <wp:docPr id="27"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图片 5"/>
                                <pic:cNvPicPr>
                                  <a:picLocks noChangeAspect="1"/>
                                </pic:cNvPicPr>
                              </pic:nvPicPr>
                              <pic:blipFill>
                                <a:blip r:embed="rId41"/>
                                <a:stretch>
                                  <a:fillRect/>
                                </a:stretch>
                              </pic:blipFill>
                              <pic:spPr>
                                <a:xfrm>
                                  <a:off x="0" y="0"/>
                                  <a:ext cx="838200" cy="838200"/>
                                </a:xfrm>
                                <a:prstGeom prst="rect">
                                  <a:avLst/>
                                </a:prstGeom>
                                <a:noFill/>
                                <a:ln>
                                  <a:noFill/>
                                </a:ln>
                              </pic:spPr>
                            </pic:pic>
                          </a:graphicData>
                        </a:graphic>
                      </wp:inline>
                    </w:drawing>
                  </w:r>
                </w:p>
              </w:tc>
              <w:tc>
                <w:tcPr>
                  <w:tcW w:w="1593" w:type="dxa"/>
                  <w:vAlign w:val="center"/>
                </w:tcPr>
                <w:p w14:paraId="3BD046F9">
                  <w:pPr>
                    <w:jc w:val="center"/>
                    <w:rPr>
                      <w:szCs w:val="21"/>
                    </w:rPr>
                  </w:pPr>
                  <w:r>
                    <w:rPr>
                      <w:szCs w:val="21"/>
                    </w:rPr>
                    <w:drawing>
                      <wp:inline distT="0" distB="0" distL="114300" distR="114300">
                        <wp:extent cx="1019810" cy="885825"/>
                        <wp:effectExtent l="0" t="0" r="8890" b="9525"/>
                        <wp:docPr id="25"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图片 6"/>
                                <pic:cNvPicPr>
                                  <a:picLocks noChangeAspect="1"/>
                                </pic:cNvPicPr>
                              </pic:nvPicPr>
                              <pic:blipFill>
                                <a:blip r:embed="rId42"/>
                                <a:stretch>
                                  <a:fillRect/>
                                </a:stretch>
                              </pic:blipFill>
                              <pic:spPr>
                                <a:xfrm>
                                  <a:off x="0" y="0"/>
                                  <a:ext cx="1019810" cy="885825"/>
                                </a:xfrm>
                                <a:prstGeom prst="rect">
                                  <a:avLst/>
                                </a:prstGeom>
                                <a:noFill/>
                                <a:ln>
                                  <a:noFill/>
                                </a:ln>
                              </pic:spPr>
                            </pic:pic>
                          </a:graphicData>
                        </a:graphic>
                      </wp:inline>
                    </w:drawing>
                  </w:r>
                </w:p>
              </w:tc>
              <w:tc>
                <w:tcPr>
                  <w:tcW w:w="1593" w:type="dxa"/>
                  <w:vAlign w:val="center"/>
                </w:tcPr>
                <w:p w14:paraId="403F8BA2">
                  <w:pPr>
                    <w:jc w:val="center"/>
                    <w:rPr>
                      <w:szCs w:val="21"/>
                    </w:rPr>
                  </w:pPr>
                  <w:r>
                    <w:rPr>
                      <w:szCs w:val="21"/>
                    </w:rPr>
                    <w:t>一般固体废物</w:t>
                  </w:r>
                </w:p>
              </w:tc>
              <w:tc>
                <w:tcPr>
                  <w:tcW w:w="1593" w:type="dxa"/>
                  <w:vAlign w:val="center"/>
                </w:tcPr>
                <w:p w14:paraId="60DCA323">
                  <w:pPr>
                    <w:jc w:val="center"/>
                    <w:rPr>
                      <w:szCs w:val="21"/>
                    </w:rPr>
                  </w:pPr>
                  <w:r>
                    <w:rPr>
                      <w:szCs w:val="21"/>
                    </w:rPr>
                    <w:t>一般固体废物贮存、处置场</w:t>
                  </w:r>
                </w:p>
              </w:tc>
            </w:tr>
            <w:tr w14:paraId="0FA1F86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66" w:type="dxa"/>
                  <w:vAlign w:val="center"/>
                </w:tcPr>
                <w:p w14:paraId="2FA9A2D1">
                  <w:pPr>
                    <w:jc w:val="center"/>
                    <w:rPr>
                      <w:szCs w:val="21"/>
                    </w:rPr>
                  </w:pPr>
                  <w:r>
                    <w:rPr>
                      <w:rFonts w:hint="eastAsia"/>
                      <w:szCs w:val="21"/>
                    </w:rPr>
                    <w:t>4</w:t>
                  </w:r>
                </w:p>
              </w:tc>
              <w:tc>
                <w:tcPr>
                  <w:tcW w:w="2412" w:type="dxa"/>
                  <w:vAlign w:val="center"/>
                </w:tcPr>
                <w:p w14:paraId="19D80B63">
                  <w:pPr>
                    <w:jc w:val="center"/>
                    <w:rPr>
                      <w:szCs w:val="21"/>
                    </w:rPr>
                  </w:pPr>
                  <w:r>
                    <w:rPr>
                      <w:rFonts w:hint="eastAsia"/>
                      <w:szCs w:val="21"/>
                    </w:rPr>
                    <w:t>/</w:t>
                  </w:r>
                </w:p>
              </w:tc>
              <w:tc>
                <w:tcPr>
                  <w:tcW w:w="1593" w:type="dxa"/>
                  <w:vAlign w:val="center"/>
                </w:tcPr>
                <w:p w14:paraId="1039982E">
                  <w:pPr>
                    <w:jc w:val="center"/>
                    <w:rPr>
                      <w:szCs w:val="21"/>
                    </w:rPr>
                  </w:pPr>
                  <w:r>
                    <w:drawing>
                      <wp:inline distT="0" distB="0" distL="114300" distR="114300">
                        <wp:extent cx="1007110" cy="902335"/>
                        <wp:effectExtent l="0" t="0" r="2540" b="12065"/>
                        <wp:docPr id="23"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图片 7"/>
                                <pic:cNvPicPr>
                                  <a:picLocks noChangeAspect="1"/>
                                </pic:cNvPicPr>
                              </pic:nvPicPr>
                              <pic:blipFill>
                                <a:blip r:embed="rId43"/>
                                <a:stretch>
                                  <a:fillRect/>
                                </a:stretch>
                              </pic:blipFill>
                              <pic:spPr>
                                <a:xfrm>
                                  <a:off x="0" y="0"/>
                                  <a:ext cx="1007110" cy="902335"/>
                                </a:xfrm>
                                <a:prstGeom prst="rect">
                                  <a:avLst/>
                                </a:prstGeom>
                                <a:noFill/>
                                <a:ln>
                                  <a:noFill/>
                                </a:ln>
                              </pic:spPr>
                            </pic:pic>
                          </a:graphicData>
                        </a:graphic>
                      </wp:inline>
                    </w:drawing>
                  </w:r>
                </w:p>
              </w:tc>
              <w:tc>
                <w:tcPr>
                  <w:tcW w:w="1593" w:type="dxa"/>
                  <w:vAlign w:val="center"/>
                </w:tcPr>
                <w:p w14:paraId="0C8FCD91">
                  <w:pPr>
                    <w:tabs>
                      <w:tab w:val="left" w:pos="3345"/>
                      <w:tab w:val="left" w:pos="4680"/>
                    </w:tabs>
                    <w:jc w:val="center"/>
                    <w:rPr>
                      <w:spacing w:val="30"/>
                      <w:kern w:val="24"/>
                      <w:szCs w:val="21"/>
                    </w:rPr>
                  </w:pPr>
                  <w:r>
                    <w:t>危险废物</w:t>
                  </w:r>
                </w:p>
              </w:tc>
              <w:tc>
                <w:tcPr>
                  <w:tcW w:w="1593" w:type="dxa"/>
                  <w:vAlign w:val="center"/>
                </w:tcPr>
                <w:p w14:paraId="03CDF7A4">
                  <w:pPr>
                    <w:tabs>
                      <w:tab w:val="left" w:pos="3345"/>
                      <w:tab w:val="left" w:pos="4680"/>
                    </w:tabs>
                    <w:jc w:val="center"/>
                    <w:rPr>
                      <w:spacing w:val="30"/>
                      <w:kern w:val="24"/>
                      <w:szCs w:val="21"/>
                    </w:rPr>
                  </w:pPr>
                  <w:r>
                    <w:t>表示危险废物贮存、处置场</w:t>
                  </w:r>
                </w:p>
              </w:tc>
            </w:tr>
          </w:tbl>
          <w:p w14:paraId="53C2D571">
            <w:pPr>
              <w:spacing w:line="360" w:lineRule="auto"/>
              <w:ind w:firstLine="482" w:firstLineChars="200"/>
              <w:rPr>
                <w:b/>
                <w:bCs/>
                <w:sz w:val="24"/>
              </w:rPr>
            </w:pPr>
            <w:r>
              <w:rPr>
                <w:rFonts w:hint="eastAsia"/>
                <w:b/>
                <w:bCs/>
                <w:sz w:val="24"/>
              </w:rPr>
              <w:t>8、环保投资</w:t>
            </w:r>
          </w:p>
          <w:p w14:paraId="748323F8">
            <w:pPr>
              <w:spacing w:line="360" w:lineRule="auto"/>
              <w:ind w:firstLine="480" w:firstLineChars="200"/>
              <w:rPr>
                <w:sz w:val="24"/>
              </w:rPr>
            </w:pPr>
            <w:r>
              <w:rPr>
                <w:rFonts w:hint="eastAsia"/>
                <w:sz w:val="24"/>
              </w:rPr>
              <w:t>本项目总投资500万元，环保投资总额22万元，约占本项目总投资的4.4%。本项目环保投资估算见表。</w:t>
            </w:r>
          </w:p>
          <w:p w14:paraId="6607CBB7">
            <w:pPr>
              <w:jc w:val="center"/>
              <w:rPr>
                <w:b/>
                <w:bCs/>
                <w:szCs w:val="21"/>
              </w:rPr>
            </w:pPr>
            <w:r>
              <w:rPr>
                <w:rFonts w:hint="eastAsia"/>
                <w:b/>
                <w:bCs/>
                <w:szCs w:val="21"/>
              </w:rPr>
              <w:t>表 4-28  项目</w:t>
            </w:r>
            <w:r>
              <w:rPr>
                <w:b/>
                <w:bCs/>
                <w:szCs w:val="21"/>
              </w:rPr>
              <w:t>环保投资估算一览表</w:t>
            </w:r>
          </w:p>
          <w:tbl>
            <w:tblPr>
              <w:tblStyle w:val="28"/>
              <w:tblW w:w="5000" w:type="pct"/>
              <w:jc w:val="center"/>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1431"/>
              <w:gridCol w:w="2110"/>
              <w:gridCol w:w="3222"/>
              <w:gridCol w:w="1435"/>
            </w:tblGrid>
            <w:tr w14:paraId="1642D7AE">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873" w:type="pct"/>
                  <w:tcBorders>
                    <w:top w:val="single" w:color="auto" w:sz="12" w:space="0"/>
                  </w:tcBorders>
                  <w:vAlign w:val="center"/>
                </w:tcPr>
                <w:p w14:paraId="541F179A">
                  <w:pPr>
                    <w:jc w:val="center"/>
                    <w:rPr>
                      <w:b/>
                      <w:bCs/>
                      <w:spacing w:val="-4"/>
                      <w:kern w:val="0"/>
                      <w:szCs w:val="21"/>
                    </w:rPr>
                  </w:pPr>
                  <w:r>
                    <w:rPr>
                      <w:b/>
                      <w:bCs/>
                      <w:spacing w:val="-4"/>
                      <w:kern w:val="0"/>
                      <w:szCs w:val="21"/>
                    </w:rPr>
                    <w:t>类别</w:t>
                  </w:r>
                </w:p>
              </w:tc>
              <w:tc>
                <w:tcPr>
                  <w:tcW w:w="3250" w:type="pct"/>
                  <w:gridSpan w:val="2"/>
                  <w:tcBorders>
                    <w:top w:val="single" w:color="auto" w:sz="12" w:space="0"/>
                  </w:tcBorders>
                  <w:vAlign w:val="center"/>
                </w:tcPr>
                <w:p w14:paraId="47D94CE8">
                  <w:pPr>
                    <w:jc w:val="center"/>
                    <w:rPr>
                      <w:b/>
                      <w:bCs/>
                      <w:spacing w:val="-4"/>
                      <w:kern w:val="0"/>
                      <w:szCs w:val="21"/>
                    </w:rPr>
                  </w:pPr>
                  <w:r>
                    <w:rPr>
                      <w:b/>
                      <w:bCs/>
                      <w:spacing w:val="-4"/>
                      <w:kern w:val="0"/>
                      <w:szCs w:val="21"/>
                    </w:rPr>
                    <w:t>治理措施</w:t>
                  </w:r>
                </w:p>
              </w:tc>
              <w:tc>
                <w:tcPr>
                  <w:tcW w:w="875" w:type="pct"/>
                  <w:tcBorders>
                    <w:top w:val="single" w:color="auto" w:sz="12" w:space="0"/>
                  </w:tcBorders>
                  <w:vAlign w:val="center"/>
                </w:tcPr>
                <w:p w14:paraId="76683193">
                  <w:pPr>
                    <w:jc w:val="center"/>
                    <w:rPr>
                      <w:b/>
                      <w:bCs/>
                      <w:spacing w:val="-4"/>
                      <w:kern w:val="0"/>
                      <w:szCs w:val="21"/>
                    </w:rPr>
                  </w:pPr>
                  <w:r>
                    <w:rPr>
                      <w:b/>
                      <w:bCs/>
                      <w:spacing w:val="-4"/>
                      <w:kern w:val="0"/>
                      <w:szCs w:val="21"/>
                    </w:rPr>
                    <w:t>投资（万元）</w:t>
                  </w:r>
                </w:p>
              </w:tc>
            </w:tr>
            <w:tr w14:paraId="2910BC72">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873" w:type="pct"/>
                  <w:vMerge w:val="restart"/>
                  <w:vAlign w:val="center"/>
                </w:tcPr>
                <w:p w14:paraId="1D58EAAE">
                  <w:pPr>
                    <w:jc w:val="center"/>
                    <w:rPr>
                      <w:spacing w:val="-4"/>
                      <w:kern w:val="0"/>
                      <w:szCs w:val="21"/>
                    </w:rPr>
                  </w:pPr>
                  <w:r>
                    <w:rPr>
                      <w:spacing w:val="-4"/>
                      <w:kern w:val="0"/>
                      <w:szCs w:val="21"/>
                    </w:rPr>
                    <w:t>废气</w:t>
                  </w:r>
                </w:p>
              </w:tc>
              <w:tc>
                <w:tcPr>
                  <w:tcW w:w="3250" w:type="pct"/>
                  <w:gridSpan w:val="2"/>
                  <w:vAlign w:val="center"/>
                </w:tcPr>
                <w:p w14:paraId="0F9E7AC4">
                  <w:pPr>
                    <w:jc w:val="both"/>
                    <w:rPr>
                      <w:sz w:val="21"/>
                      <w:szCs w:val="21"/>
                    </w:rPr>
                  </w:pPr>
                  <w:r>
                    <w:rPr>
                      <w:rFonts w:hint="default" w:ascii="Times New Roman" w:hAnsi="Times New Roman" w:eastAsia="宋体" w:cs="Times New Roman"/>
                      <w:color w:val="FF0000"/>
                      <w:spacing w:val="-4"/>
                      <w:kern w:val="0"/>
                      <w:sz w:val="21"/>
                      <w:szCs w:val="21"/>
                    </w:rPr>
                    <w:t>项目投料、破碎、卸料、烘干上料及包装工序产生的粉尘，经负压引风式集气罩收集；磨料粉尘经旋风收集器预收集后，</w:t>
                  </w:r>
                  <w:r>
                    <w:rPr>
                      <w:rFonts w:hint="default" w:ascii="Times New Roman" w:hAnsi="Times New Roman" w:eastAsia="宋体" w:cs="Times New Roman"/>
                      <w:spacing w:val="-4"/>
                      <w:kern w:val="0"/>
                      <w:sz w:val="21"/>
                      <w:szCs w:val="21"/>
                    </w:rPr>
                    <w:t>与上述收集的粉尘一同通过管道引入脉冲布袋除尘器处理，最终由1根15m高排气筒（DA001）排放</w:t>
                  </w:r>
                </w:p>
              </w:tc>
              <w:tc>
                <w:tcPr>
                  <w:tcW w:w="875" w:type="pct"/>
                  <w:vAlign w:val="center"/>
                </w:tcPr>
                <w:p w14:paraId="028E52F2">
                  <w:pPr>
                    <w:jc w:val="center"/>
                    <w:rPr>
                      <w:spacing w:val="-4"/>
                      <w:kern w:val="0"/>
                      <w:szCs w:val="21"/>
                    </w:rPr>
                  </w:pPr>
                  <w:r>
                    <w:rPr>
                      <w:rFonts w:hint="eastAsia"/>
                      <w:spacing w:val="-4"/>
                      <w:kern w:val="0"/>
                      <w:szCs w:val="21"/>
                    </w:rPr>
                    <w:t>10</w:t>
                  </w:r>
                </w:p>
              </w:tc>
            </w:tr>
            <w:tr w14:paraId="2C4AFA6C">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873" w:type="pct"/>
                  <w:vMerge w:val="continue"/>
                  <w:vAlign w:val="center"/>
                </w:tcPr>
                <w:p w14:paraId="021A338B">
                  <w:pPr>
                    <w:jc w:val="center"/>
                    <w:rPr>
                      <w:spacing w:val="-4"/>
                      <w:kern w:val="0"/>
                      <w:szCs w:val="21"/>
                    </w:rPr>
                  </w:pPr>
                </w:p>
              </w:tc>
              <w:tc>
                <w:tcPr>
                  <w:tcW w:w="3250" w:type="pct"/>
                  <w:gridSpan w:val="2"/>
                  <w:vAlign w:val="center"/>
                </w:tcPr>
                <w:p w14:paraId="6FFCFD29">
                  <w:pPr>
                    <w:jc w:val="both"/>
                    <w:rPr>
                      <w:sz w:val="21"/>
                      <w:szCs w:val="21"/>
                    </w:rPr>
                  </w:pPr>
                  <w:r>
                    <w:rPr>
                      <w:rFonts w:hint="eastAsia"/>
                      <w:color w:val="FF0000"/>
                      <w:sz w:val="21"/>
                      <w:szCs w:val="21"/>
                    </w:rPr>
                    <w:t>烘干</w:t>
                  </w:r>
                  <w:r>
                    <w:rPr>
                      <w:rFonts w:hint="eastAsia"/>
                      <w:color w:val="FF0000"/>
                      <w:sz w:val="21"/>
                      <w:szCs w:val="21"/>
                      <w:lang w:val="en-US" w:eastAsia="zh-CN"/>
                    </w:rPr>
                    <w:t>废气（</w:t>
                  </w:r>
                  <w:r>
                    <w:rPr>
                      <w:rFonts w:hint="eastAsia" w:ascii="Times New Roman" w:hAnsi="Times New Roman" w:eastAsia="宋体" w:cs="Times New Roman"/>
                      <w:color w:val="FF0000"/>
                      <w:sz w:val="21"/>
                      <w:szCs w:val="21"/>
                      <w:lang w:val="en-US" w:eastAsia="zh-CN"/>
                    </w:rPr>
                    <w:t>烘干粉尘和天然气燃烧烟气</w:t>
                  </w:r>
                  <w:r>
                    <w:rPr>
                      <w:rFonts w:hint="eastAsia"/>
                      <w:color w:val="FF0000"/>
                      <w:sz w:val="21"/>
                      <w:szCs w:val="21"/>
                      <w:lang w:val="en-US" w:eastAsia="zh-CN"/>
                    </w:rPr>
                    <w:t>）采用了</w:t>
                  </w:r>
                  <w:r>
                    <w:rPr>
                      <w:rFonts w:hint="eastAsia"/>
                      <w:color w:val="FF0000"/>
                      <w:sz w:val="21"/>
                      <w:szCs w:val="21"/>
                    </w:rPr>
                    <w:t>低氮燃烧器+</w:t>
                  </w:r>
                  <w:r>
                    <w:rPr>
                      <w:rFonts w:hint="eastAsia"/>
                      <w:color w:val="FF0000"/>
                      <w:sz w:val="21"/>
                      <w:szCs w:val="21"/>
                      <w:lang w:val="en-US" w:eastAsia="zh-CN"/>
                    </w:rPr>
                    <w:t>布袋的处理工艺，</w:t>
                  </w:r>
                  <w:r>
                    <w:rPr>
                      <w:rFonts w:hint="eastAsia" w:ascii="Times New Roman" w:hAnsi="Times New Roman" w:eastAsia="宋体" w:cs="Times New Roman"/>
                      <w:color w:val="FF0000"/>
                      <w:sz w:val="21"/>
                      <w:szCs w:val="21"/>
                      <w:lang w:val="en-US" w:eastAsia="zh-CN"/>
                    </w:rPr>
                    <w:t>处理后通过</w:t>
                  </w:r>
                  <w:r>
                    <w:rPr>
                      <w:rFonts w:hint="eastAsia"/>
                      <w:color w:val="FF0000"/>
                      <w:sz w:val="21"/>
                      <w:szCs w:val="21"/>
                    </w:rPr>
                    <w:t>1根15m</w:t>
                  </w:r>
                  <w:ins w:id="194" w:author="WPS_1337820279" w:date="2025-08-06T17:06:05Z">
                    <w:r>
                      <w:rPr>
                        <w:rFonts w:hint="eastAsia"/>
                        <w:color w:val="FF0000"/>
                        <w:sz w:val="21"/>
                        <w:szCs w:val="21"/>
                        <w:lang w:val="en-US" w:eastAsia="zh-CN"/>
                      </w:rPr>
                      <w:t>高</w:t>
                    </w:r>
                  </w:ins>
                  <w:r>
                    <w:rPr>
                      <w:rFonts w:hint="eastAsia"/>
                      <w:color w:val="FF0000"/>
                      <w:sz w:val="21"/>
                      <w:szCs w:val="21"/>
                    </w:rPr>
                    <w:t>排气筒（DA002）排放</w:t>
                  </w:r>
                </w:p>
              </w:tc>
              <w:tc>
                <w:tcPr>
                  <w:tcW w:w="875" w:type="pct"/>
                  <w:vAlign w:val="center"/>
                </w:tcPr>
                <w:p w14:paraId="79C8ED77">
                  <w:pPr>
                    <w:jc w:val="center"/>
                    <w:rPr>
                      <w:spacing w:val="-4"/>
                      <w:kern w:val="0"/>
                      <w:szCs w:val="21"/>
                    </w:rPr>
                  </w:pPr>
                  <w:r>
                    <w:rPr>
                      <w:rFonts w:hint="eastAsia"/>
                      <w:spacing w:val="-4"/>
                      <w:kern w:val="0"/>
                      <w:szCs w:val="21"/>
                    </w:rPr>
                    <w:t>5</w:t>
                  </w:r>
                </w:p>
              </w:tc>
            </w:tr>
            <w:tr w14:paraId="6AD0DE2A">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873" w:type="pct"/>
                  <w:vAlign w:val="center"/>
                </w:tcPr>
                <w:p w14:paraId="5375D561">
                  <w:pPr>
                    <w:jc w:val="center"/>
                    <w:rPr>
                      <w:spacing w:val="-4"/>
                      <w:kern w:val="0"/>
                      <w:szCs w:val="21"/>
                    </w:rPr>
                  </w:pPr>
                  <w:r>
                    <w:rPr>
                      <w:spacing w:val="-4"/>
                      <w:kern w:val="0"/>
                      <w:szCs w:val="21"/>
                    </w:rPr>
                    <w:t>废水</w:t>
                  </w:r>
                </w:p>
              </w:tc>
              <w:tc>
                <w:tcPr>
                  <w:tcW w:w="1286" w:type="pct"/>
                  <w:vAlign w:val="center"/>
                </w:tcPr>
                <w:p w14:paraId="6A87C367">
                  <w:pPr>
                    <w:jc w:val="center"/>
                    <w:rPr>
                      <w:szCs w:val="21"/>
                    </w:rPr>
                  </w:pPr>
                  <w:r>
                    <w:rPr>
                      <w:rFonts w:hint="eastAsia"/>
                      <w:szCs w:val="21"/>
                    </w:rPr>
                    <w:t>生活污水</w:t>
                  </w:r>
                </w:p>
              </w:tc>
              <w:tc>
                <w:tcPr>
                  <w:tcW w:w="1963" w:type="pct"/>
                  <w:vAlign w:val="center"/>
                </w:tcPr>
                <w:p w14:paraId="75602619">
                  <w:pPr>
                    <w:jc w:val="center"/>
                    <w:rPr>
                      <w:szCs w:val="21"/>
                    </w:rPr>
                  </w:pPr>
                  <w:r>
                    <w:rPr>
                      <w:rFonts w:hint="eastAsia"/>
                      <w:spacing w:val="-4"/>
                      <w:kern w:val="0"/>
                      <w:szCs w:val="21"/>
                    </w:rPr>
                    <w:t>化粪池（依托厂区现有设施）</w:t>
                  </w:r>
                </w:p>
              </w:tc>
              <w:tc>
                <w:tcPr>
                  <w:tcW w:w="875" w:type="pct"/>
                  <w:vAlign w:val="center"/>
                </w:tcPr>
                <w:p w14:paraId="04A28B91">
                  <w:pPr>
                    <w:jc w:val="center"/>
                    <w:rPr>
                      <w:spacing w:val="-4"/>
                      <w:kern w:val="0"/>
                      <w:szCs w:val="21"/>
                    </w:rPr>
                  </w:pPr>
                  <w:r>
                    <w:rPr>
                      <w:rFonts w:hint="eastAsia"/>
                      <w:spacing w:val="-4"/>
                      <w:kern w:val="0"/>
                      <w:szCs w:val="21"/>
                    </w:rPr>
                    <w:t>/</w:t>
                  </w:r>
                </w:p>
              </w:tc>
            </w:tr>
            <w:tr w14:paraId="73952EAB">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873" w:type="pct"/>
                  <w:vAlign w:val="center"/>
                </w:tcPr>
                <w:p w14:paraId="69E7DCB4">
                  <w:pPr>
                    <w:jc w:val="center"/>
                    <w:rPr>
                      <w:spacing w:val="-4"/>
                      <w:kern w:val="0"/>
                      <w:szCs w:val="21"/>
                    </w:rPr>
                  </w:pPr>
                  <w:r>
                    <w:rPr>
                      <w:spacing w:val="-4"/>
                      <w:kern w:val="0"/>
                      <w:szCs w:val="21"/>
                    </w:rPr>
                    <w:t>固废</w:t>
                  </w:r>
                </w:p>
              </w:tc>
              <w:tc>
                <w:tcPr>
                  <w:tcW w:w="3250" w:type="pct"/>
                  <w:gridSpan w:val="2"/>
                  <w:vAlign w:val="center"/>
                </w:tcPr>
                <w:p w14:paraId="7F0AD182">
                  <w:pPr>
                    <w:jc w:val="left"/>
                    <w:rPr>
                      <w:rFonts w:hint="eastAsia" w:eastAsia="宋体"/>
                      <w:spacing w:val="-4"/>
                      <w:kern w:val="0"/>
                      <w:szCs w:val="21"/>
                      <w:lang w:eastAsia="zh-CN"/>
                    </w:rPr>
                  </w:pPr>
                  <w:r>
                    <w:rPr>
                      <w:spacing w:val="-4"/>
                      <w:kern w:val="0"/>
                      <w:szCs w:val="21"/>
                    </w:rPr>
                    <w:t>一般固废暂存间</w:t>
                  </w:r>
                  <w:r>
                    <w:rPr>
                      <w:rFonts w:hint="eastAsia"/>
                      <w:spacing w:val="-4"/>
                      <w:kern w:val="0"/>
                      <w:szCs w:val="21"/>
                    </w:rPr>
                    <w:t>（10</w:t>
                  </w:r>
                  <w:r>
                    <w:rPr>
                      <w:spacing w:val="-4"/>
                      <w:kern w:val="0"/>
                      <w:szCs w:val="21"/>
                    </w:rPr>
                    <w:t>m</w:t>
                  </w:r>
                  <w:r>
                    <w:rPr>
                      <w:spacing w:val="-4"/>
                      <w:kern w:val="0"/>
                      <w:szCs w:val="21"/>
                      <w:vertAlign w:val="superscript"/>
                    </w:rPr>
                    <w:t>2</w:t>
                  </w:r>
                  <w:r>
                    <w:rPr>
                      <w:rFonts w:hint="eastAsia"/>
                      <w:spacing w:val="-4"/>
                      <w:kern w:val="0"/>
                      <w:szCs w:val="21"/>
                    </w:rPr>
                    <w:t>）</w:t>
                  </w:r>
                  <w:r>
                    <w:t>，</w:t>
                  </w:r>
                  <w:r>
                    <w:rPr>
                      <w:rFonts w:hint="eastAsia"/>
                    </w:rPr>
                    <w:t>危废暂存间</w:t>
                  </w:r>
                  <w:r>
                    <w:t>（</w:t>
                  </w:r>
                  <w:r>
                    <w:rPr>
                      <w:rFonts w:hint="eastAsia"/>
                    </w:rPr>
                    <w:t>5</w:t>
                  </w:r>
                  <w:r>
                    <w:t>m</w:t>
                  </w:r>
                  <w:r>
                    <w:rPr>
                      <w:vertAlign w:val="superscript"/>
                    </w:rPr>
                    <w:t>2</w:t>
                  </w:r>
                  <w:r>
                    <w:t>）</w:t>
                  </w:r>
                  <w:r>
                    <w:rPr>
                      <w:rFonts w:hint="eastAsia"/>
                    </w:rPr>
                    <w:t>，</w:t>
                  </w:r>
                  <w:r>
                    <w:t>生活垃圾桶</w:t>
                  </w:r>
                  <w:ins w:id="195" w:author="WPS_1337820279" w:date="2025-08-06T17:06:11Z">
                    <w:r>
                      <w:rPr>
                        <w:rFonts w:hint="eastAsia"/>
                        <w:lang w:eastAsia="zh-CN"/>
                      </w:rPr>
                      <w:t>。</w:t>
                    </w:r>
                  </w:ins>
                </w:p>
              </w:tc>
              <w:tc>
                <w:tcPr>
                  <w:tcW w:w="875" w:type="pct"/>
                  <w:vAlign w:val="center"/>
                </w:tcPr>
                <w:p w14:paraId="5D146C8C">
                  <w:pPr>
                    <w:jc w:val="center"/>
                    <w:rPr>
                      <w:spacing w:val="-4"/>
                      <w:kern w:val="0"/>
                      <w:szCs w:val="21"/>
                    </w:rPr>
                  </w:pPr>
                  <w:r>
                    <w:rPr>
                      <w:rFonts w:hint="eastAsia"/>
                      <w:spacing w:val="-4"/>
                      <w:kern w:val="0"/>
                      <w:szCs w:val="21"/>
                    </w:rPr>
                    <w:t>2</w:t>
                  </w:r>
                </w:p>
              </w:tc>
            </w:tr>
            <w:tr w14:paraId="667C4D36">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873" w:type="pct"/>
                  <w:vAlign w:val="center"/>
                </w:tcPr>
                <w:p w14:paraId="3D2C40F8">
                  <w:pPr>
                    <w:jc w:val="center"/>
                    <w:rPr>
                      <w:spacing w:val="-4"/>
                      <w:kern w:val="0"/>
                      <w:szCs w:val="21"/>
                    </w:rPr>
                  </w:pPr>
                  <w:r>
                    <w:rPr>
                      <w:spacing w:val="-4"/>
                      <w:kern w:val="0"/>
                      <w:szCs w:val="21"/>
                    </w:rPr>
                    <w:t>噪声</w:t>
                  </w:r>
                </w:p>
              </w:tc>
              <w:tc>
                <w:tcPr>
                  <w:tcW w:w="3250" w:type="pct"/>
                  <w:gridSpan w:val="2"/>
                  <w:vAlign w:val="center"/>
                </w:tcPr>
                <w:p w14:paraId="65C544D4">
                  <w:pPr>
                    <w:jc w:val="center"/>
                    <w:rPr>
                      <w:spacing w:val="-4"/>
                      <w:kern w:val="0"/>
                      <w:szCs w:val="21"/>
                    </w:rPr>
                  </w:pPr>
                  <w:r>
                    <w:rPr>
                      <w:spacing w:val="-4"/>
                      <w:kern w:val="0"/>
                      <w:szCs w:val="21"/>
                    </w:rPr>
                    <w:t>隔声</w:t>
                  </w:r>
                  <w:r>
                    <w:rPr>
                      <w:rFonts w:hint="eastAsia"/>
                      <w:spacing w:val="-4"/>
                      <w:kern w:val="0"/>
                      <w:szCs w:val="21"/>
                    </w:rPr>
                    <w:t>房</w:t>
                  </w:r>
                  <w:r>
                    <w:rPr>
                      <w:spacing w:val="-4"/>
                      <w:kern w:val="0"/>
                      <w:szCs w:val="21"/>
                    </w:rPr>
                    <w:t>、减振、消声设施</w:t>
                  </w:r>
                </w:p>
              </w:tc>
              <w:tc>
                <w:tcPr>
                  <w:tcW w:w="875" w:type="pct"/>
                  <w:vAlign w:val="center"/>
                </w:tcPr>
                <w:p w14:paraId="5BEE77F1">
                  <w:pPr>
                    <w:jc w:val="center"/>
                    <w:rPr>
                      <w:spacing w:val="-4"/>
                      <w:kern w:val="0"/>
                      <w:szCs w:val="21"/>
                    </w:rPr>
                  </w:pPr>
                  <w:r>
                    <w:rPr>
                      <w:rFonts w:hint="eastAsia"/>
                      <w:spacing w:val="-4"/>
                      <w:kern w:val="0"/>
                      <w:szCs w:val="21"/>
                    </w:rPr>
                    <w:t>3</w:t>
                  </w:r>
                </w:p>
              </w:tc>
            </w:tr>
            <w:tr w14:paraId="676CDC70">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873" w:type="pct"/>
                  <w:vAlign w:val="center"/>
                </w:tcPr>
                <w:p w14:paraId="49AB09B3">
                  <w:pPr>
                    <w:pStyle w:val="104"/>
                    <w:adjustRightInd w:val="0"/>
                    <w:snapToGrid w:val="0"/>
                  </w:pPr>
                  <w:r>
                    <w:t>地下水、土壤</w:t>
                  </w:r>
                </w:p>
              </w:tc>
              <w:tc>
                <w:tcPr>
                  <w:tcW w:w="3250" w:type="pct"/>
                  <w:gridSpan w:val="2"/>
                  <w:vAlign w:val="center"/>
                </w:tcPr>
                <w:p w14:paraId="41A0063F">
                  <w:pPr>
                    <w:pStyle w:val="104"/>
                    <w:adjustRightInd w:val="0"/>
                    <w:snapToGrid w:val="0"/>
                  </w:pPr>
                  <w:r>
                    <w:t>分区防渗</w:t>
                  </w:r>
                </w:p>
              </w:tc>
              <w:tc>
                <w:tcPr>
                  <w:tcW w:w="875" w:type="pct"/>
                  <w:vAlign w:val="center"/>
                </w:tcPr>
                <w:p w14:paraId="331C8025">
                  <w:pPr>
                    <w:pStyle w:val="104"/>
                    <w:adjustRightInd w:val="0"/>
                    <w:snapToGrid w:val="0"/>
                  </w:pPr>
                  <w:r>
                    <w:rPr>
                      <w:rFonts w:hint="eastAsia"/>
                    </w:rPr>
                    <w:t>2</w:t>
                  </w:r>
                </w:p>
              </w:tc>
            </w:tr>
            <w:tr w14:paraId="5F5830F0">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873" w:type="pct"/>
                  <w:tcBorders>
                    <w:bottom w:val="single" w:color="auto" w:sz="12" w:space="0"/>
                  </w:tcBorders>
                  <w:vAlign w:val="center"/>
                </w:tcPr>
                <w:p w14:paraId="56519C16">
                  <w:pPr>
                    <w:jc w:val="center"/>
                    <w:rPr>
                      <w:spacing w:val="-4"/>
                      <w:kern w:val="0"/>
                      <w:szCs w:val="21"/>
                    </w:rPr>
                  </w:pPr>
                  <w:r>
                    <w:rPr>
                      <w:spacing w:val="-4"/>
                      <w:kern w:val="0"/>
                      <w:szCs w:val="21"/>
                    </w:rPr>
                    <w:t>合计</w:t>
                  </w:r>
                </w:p>
              </w:tc>
              <w:tc>
                <w:tcPr>
                  <w:tcW w:w="3250" w:type="pct"/>
                  <w:gridSpan w:val="2"/>
                  <w:tcBorders>
                    <w:bottom w:val="single" w:color="auto" w:sz="12" w:space="0"/>
                  </w:tcBorders>
                  <w:vAlign w:val="center"/>
                </w:tcPr>
                <w:p w14:paraId="13DDEB4F">
                  <w:pPr>
                    <w:jc w:val="center"/>
                    <w:rPr>
                      <w:spacing w:val="-4"/>
                      <w:kern w:val="0"/>
                      <w:szCs w:val="21"/>
                    </w:rPr>
                  </w:pPr>
                  <w:r>
                    <w:rPr>
                      <w:spacing w:val="-4"/>
                      <w:kern w:val="0"/>
                      <w:szCs w:val="21"/>
                    </w:rPr>
                    <w:t>/</w:t>
                  </w:r>
                </w:p>
              </w:tc>
              <w:tc>
                <w:tcPr>
                  <w:tcW w:w="875" w:type="pct"/>
                  <w:tcBorders>
                    <w:bottom w:val="single" w:color="auto" w:sz="12" w:space="0"/>
                  </w:tcBorders>
                  <w:vAlign w:val="center"/>
                </w:tcPr>
                <w:p w14:paraId="4398FE14">
                  <w:pPr>
                    <w:jc w:val="center"/>
                    <w:rPr>
                      <w:spacing w:val="-4"/>
                      <w:kern w:val="0"/>
                      <w:szCs w:val="21"/>
                    </w:rPr>
                  </w:pPr>
                  <w:r>
                    <w:rPr>
                      <w:rFonts w:hint="eastAsia"/>
                      <w:spacing w:val="-4"/>
                      <w:kern w:val="0"/>
                      <w:szCs w:val="21"/>
                    </w:rPr>
                    <w:t>22</w:t>
                  </w:r>
                </w:p>
              </w:tc>
            </w:tr>
          </w:tbl>
          <w:p w14:paraId="555A41B3"/>
        </w:tc>
      </w:tr>
    </w:tbl>
    <w:p w14:paraId="03667F64">
      <w:pPr>
        <w:sectPr>
          <w:pgSz w:w="11906" w:h="16838"/>
          <w:pgMar w:top="1417" w:right="1417" w:bottom="1417" w:left="1417" w:header="851" w:footer="850" w:gutter="0"/>
          <w:cols w:space="720" w:num="1"/>
          <w:docGrid w:linePitch="312" w:charSpace="0"/>
        </w:sectPr>
      </w:pPr>
    </w:p>
    <w:p w14:paraId="0E31CA91">
      <w:pPr>
        <w:pStyle w:val="25"/>
        <w:pageBreakBefore/>
        <w:spacing w:before="0" w:beforeAutospacing="0" w:after="0" w:afterAutospacing="0"/>
        <w:jc w:val="center"/>
        <w:outlineLvl w:val="0"/>
        <w:rPr>
          <w:rFonts w:cs="宋体"/>
          <w:b/>
          <w:bCs/>
          <w:snapToGrid w:val="0"/>
          <w:sz w:val="30"/>
          <w:szCs w:val="30"/>
        </w:rPr>
      </w:pPr>
      <w:bookmarkStart w:id="17" w:name="_Toc23118"/>
      <w:bookmarkStart w:id="18" w:name="_Toc24482"/>
      <w:r>
        <w:rPr>
          <w:rFonts w:hint="eastAsia" w:cs="宋体"/>
          <w:b/>
          <w:bCs/>
          <w:snapToGrid w:val="0"/>
          <w:sz w:val="30"/>
          <w:szCs w:val="30"/>
        </w:rPr>
        <w:t>五、</w:t>
      </w:r>
      <w:bookmarkStart w:id="19" w:name="_Hlk54167917"/>
      <w:r>
        <w:rPr>
          <w:rFonts w:hint="eastAsia" w:cs="宋体"/>
          <w:b/>
          <w:bCs/>
          <w:snapToGrid w:val="0"/>
          <w:sz w:val="30"/>
          <w:szCs w:val="30"/>
        </w:rPr>
        <w:t>环境保护措施监督检查清单</w:t>
      </w:r>
      <w:bookmarkEnd w:id="17"/>
      <w:bookmarkEnd w:id="18"/>
      <w:bookmarkEnd w:id="19"/>
    </w:p>
    <w:tbl>
      <w:tblPr>
        <w:tblStyle w:val="28"/>
        <w:tblW w:w="0" w:type="auto"/>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1458"/>
        <w:gridCol w:w="1428"/>
        <w:gridCol w:w="1620"/>
        <w:gridCol w:w="1875"/>
        <w:gridCol w:w="2679"/>
      </w:tblGrid>
      <w:tr w14:paraId="3307918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458" w:type="dxa"/>
            <w:tcBorders>
              <w:tl2br w:val="single" w:color="auto" w:sz="4" w:space="0"/>
            </w:tcBorders>
            <w:vAlign w:val="center"/>
          </w:tcPr>
          <w:p w14:paraId="2734DFBB">
            <w:pPr>
              <w:jc w:val="right"/>
              <w:rPr>
                <w:rFonts w:ascii="宋体" w:hAnsi="宋体" w:cs="宋体"/>
                <w:b/>
                <w:bCs/>
                <w:sz w:val="24"/>
              </w:rPr>
            </w:pPr>
            <w:r>
              <w:rPr>
                <w:rFonts w:hint="eastAsia"/>
                <w:b/>
                <w:bCs/>
                <w:sz w:val="24"/>
              </w:rPr>
              <w:t>内容</w:t>
            </w:r>
          </w:p>
          <w:p w14:paraId="3277C2F7">
            <w:pPr>
              <w:jc w:val="left"/>
              <w:rPr>
                <w:rFonts w:ascii="宋体" w:hAnsi="宋体" w:cs="宋体"/>
                <w:b/>
                <w:bCs/>
                <w:sz w:val="24"/>
              </w:rPr>
            </w:pPr>
            <w:r>
              <w:rPr>
                <w:rFonts w:hint="eastAsia" w:ascii="宋体" w:hAnsi="宋体" w:cs="宋体"/>
                <w:b/>
                <w:bCs/>
                <w:sz w:val="24"/>
              </w:rPr>
              <w:t>要素</w:t>
            </w:r>
          </w:p>
        </w:tc>
        <w:tc>
          <w:tcPr>
            <w:tcW w:w="1428" w:type="dxa"/>
            <w:vAlign w:val="center"/>
          </w:tcPr>
          <w:p w14:paraId="377F5E80">
            <w:pPr>
              <w:jc w:val="center"/>
              <w:rPr>
                <w:rFonts w:ascii="宋体" w:hAnsi="宋体" w:cs="宋体"/>
                <w:b/>
                <w:bCs/>
                <w:sz w:val="24"/>
              </w:rPr>
            </w:pPr>
            <w:r>
              <w:rPr>
                <w:rFonts w:hint="eastAsia" w:ascii="宋体" w:hAnsi="宋体" w:cs="宋体"/>
                <w:b/>
                <w:bCs/>
                <w:sz w:val="24"/>
              </w:rPr>
              <w:t>排放口（编号、名称）/污染源</w:t>
            </w:r>
          </w:p>
        </w:tc>
        <w:tc>
          <w:tcPr>
            <w:tcW w:w="1620" w:type="dxa"/>
            <w:vAlign w:val="center"/>
          </w:tcPr>
          <w:p w14:paraId="2C5931C0">
            <w:pPr>
              <w:jc w:val="center"/>
              <w:rPr>
                <w:rFonts w:ascii="宋体" w:hAnsi="宋体" w:cs="宋体"/>
                <w:b/>
                <w:bCs/>
                <w:sz w:val="24"/>
              </w:rPr>
            </w:pPr>
            <w:r>
              <w:rPr>
                <w:rFonts w:hint="eastAsia" w:ascii="宋体" w:hAnsi="宋体" w:cs="宋体"/>
                <w:b/>
                <w:bCs/>
                <w:sz w:val="24"/>
              </w:rPr>
              <w:t>污染物项目</w:t>
            </w:r>
          </w:p>
        </w:tc>
        <w:tc>
          <w:tcPr>
            <w:tcW w:w="1875" w:type="dxa"/>
            <w:vAlign w:val="center"/>
          </w:tcPr>
          <w:p w14:paraId="74D65B6D">
            <w:pPr>
              <w:jc w:val="center"/>
              <w:rPr>
                <w:rFonts w:ascii="宋体" w:hAnsi="宋体" w:cs="宋体"/>
                <w:b/>
                <w:bCs/>
                <w:sz w:val="24"/>
              </w:rPr>
            </w:pPr>
            <w:r>
              <w:rPr>
                <w:rFonts w:hint="eastAsia" w:ascii="宋体" w:hAnsi="宋体" w:cs="宋体"/>
                <w:b/>
                <w:bCs/>
                <w:sz w:val="24"/>
              </w:rPr>
              <w:t>环境保护措施</w:t>
            </w:r>
          </w:p>
        </w:tc>
        <w:tc>
          <w:tcPr>
            <w:tcW w:w="2679" w:type="dxa"/>
            <w:vAlign w:val="center"/>
          </w:tcPr>
          <w:p w14:paraId="5E7E6C24">
            <w:pPr>
              <w:jc w:val="center"/>
              <w:rPr>
                <w:rFonts w:ascii="宋体" w:hAnsi="宋体" w:cs="宋体"/>
                <w:b/>
                <w:bCs/>
                <w:sz w:val="24"/>
              </w:rPr>
            </w:pPr>
            <w:r>
              <w:rPr>
                <w:rFonts w:hint="eastAsia" w:ascii="宋体" w:hAnsi="宋体" w:cs="宋体"/>
                <w:b/>
                <w:bCs/>
                <w:sz w:val="24"/>
              </w:rPr>
              <w:t>执行标准</w:t>
            </w:r>
          </w:p>
        </w:tc>
      </w:tr>
      <w:tr w14:paraId="0DFEA7D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458" w:type="dxa"/>
            <w:vMerge w:val="restart"/>
            <w:vAlign w:val="center"/>
          </w:tcPr>
          <w:p w14:paraId="446773FD">
            <w:pPr>
              <w:jc w:val="center"/>
              <w:rPr>
                <w:rFonts w:ascii="宋体" w:hAnsi="宋体" w:cs="宋体"/>
                <w:b/>
                <w:bCs/>
                <w:sz w:val="24"/>
              </w:rPr>
            </w:pPr>
            <w:r>
              <w:rPr>
                <w:rFonts w:hint="eastAsia" w:ascii="宋体" w:hAnsi="宋体" w:cs="宋体"/>
                <w:b/>
                <w:bCs/>
                <w:sz w:val="24"/>
              </w:rPr>
              <w:t>大气环境</w:t>
            </w:r>
          </w:p>
        </w:tc>
        <w:tc>
          <w:tcPr>
            <w:tcW w:w="1428" w:type="dxa"/>
            <w:vAlign w:val="center"/>
          </w:tcPr>
          <w:p w14:paraId="4FD9795D">
            <w:pPr>
              <w:jc w:val="center"/>
              <w:rPr>
                <w:sz w:val="24"/>
              </w:rPr>
            </w:pPr>
            <w:r>
              <w:rPr>
                <w:sz w:val="24"/>
              </w:rPr>
              <w:t>DA001</w:t>
            </w:r>
          </w:p>
        </w:tc>
        <w:tc>
          <w:tcPr>
            <w:tcW w:w="1620" w:type="dxa"/>
            <w:vAlign w:val="center"/>
          </w:tcPr>
          <w:p w14:paraId="6511D76C">
            <w:pPr>
              <w:jc w:val="center"/>
              <w:rPr>
                <w:sz w:val="24"/>
              </w:rPr>
            </w:pPr>
            <w:r>
              <w:rPr>
                <w:rFonts w:hint="eastAsia"/>
                <w:sz w:val="24"/>
              </w:rPr>
              <w:t>颗粒物</w:t>
            </w:r>
          </w:p>
        </w:tc>
        <w:tc>
          <w:tcPr>
            <w:tcW w:w="1875" w:type="dxa"/>
            <w:vAlign w:val="center"/>
          </w:tcPr>
          <w:p w14:paraId="788246FD">
            <w:pPr>
              <w:jc w:val="center"/>
              <w:rPr>
                <w:sz w:val="24"/>
              </w:rPr>
            </w:pPr>
            <w:r>
              <w:rPr>
                <w:rFonts w:hint="eastAsia"/>
                <w:color w:val="FF0000"/>
                <w:sz w:val="24"/>
                <w:lang w:val="en-US" w:eastAsia="zh-CN"/>
              </w:rPr>
              <w:t>集气罩/旋风</w:t>
            </w:r>
            <w:r>
              <w:rPr>
                <w:rFonts w:hint="eastAsia"/>
                <w:sz w:val="24"/>
                <w:lang w:val="en-US" w:eastAsia="zh-CN"/>
              </w:rPr>
              <w:t>+</w:t>
            </w:r>
            <w:r>
              <w:rPr>
                <w:rFonts w:hint="eastAsia"/>
                <w:sz w:val="24"/>
              </w:rPr>
              <w:t>布袋除尘器</w:t>
            </w:r>
            <w:r>
              <w:rPr>
                <w:sz w:val="24"/>
              </w:rPr>
              <w:t>+</w:t>
            </w:r>
            <w:r>
              <w:rPr>
                <w:rFonts w:hint="eastAsia"/>
                <w:sz w:val="24"/>
              </w:rPr>
              <w:t>15</w:t>
            </w:r>
            <w:r>
              <w:rPr>
                <w:sz w:val="24"/>
              </w:rPr>
              <w:t>m高排气筒</w:t>
            </w:r>
            <w:r>
              <w:rPr>
                <w:rFonts w:hint="eastAsia"/>
                <w:sz w:val="24"/>
              </w:rPr>
              <w:t>（DA001）</w:t>
            </w:r>
          </w:p>
        </w:tc>
        <w:tc>
          <w:tcPr>
            <w:tcW w:w="2679" w:type="dxa"/>
            <w:vAlign w:val="center"/>
          </w:tcPr>
          <w:p w14:paraId="38EA424F">
            <w:pPr>
              <w:jc w:val="left"/>
              <w:rPr>
                <w:sz w:val="24"/>
              </w:rPr>
            </w:pPr>
            <w:r>
              <w:rPr>
                <w:rFonts w:hint="eastAsia"/>
                <w:sz w:val="24"/>
              </w:rPr>
              <w:t>《大气污染物综合排放标准》（GB16297-1996）表2标准</w:t>
            </w:r>
          </w:p>
        </w:tc>
      </w:tr>
      <w:tr w14:paraId="3A551A5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847" w:hRule="atLeast"/>
          <w:jc w:val="center"/>
        </w:trPr>
        <w:tc>
          <w:tcPr>
            <w:tcW w:w="1458" w:type="dxa"/>
            <w:vMerge w:val="continue"/>
            <w:vAlign w:val="center"/>
          </w:tcPr>
          <w:p w14:paraId="76131FD5">
            <w:pPr>
              <w:jc w:val="center"/>
              <w:rPr>
                <w:rFonts w:ascii="宋体" w:hAnsi="宋体" w:cs="宋体"/>
                <w:b/>
                <w:bCs/>
                <w:sz w:val="24"/>
              </w:rPr>
            </w:pPr>
          </w:p>
        </w:tc>
        <w:tc>
          <w:tcPr>
            <w:tcW w:w="1428" w:type="dxa"/>
            <w:vAlign w:val="center"/>
          </w:tcPr>
          <w:p w14:paraId="43BF7129">
            <w:pPr>
              <w:jc w:val="center"/>
              <w:rPr>
                <w:rFonts w:hint="eastAsia" w:eastAsia="宋体"/>
                <w:sz w:val="24"/>
                <w:lang w:eastAsia="zh-CN"/>
              </w:rPr>
            </w:pPr>
            <w:r>
              <w:rPr>
                <w:sz w:val="24"/>
              </w:rPr>
              <w:t>DA00</w:t>
            </w:r>
            <w:r>
              <w:rPr>
                <w:rFonts w:hint="eastAsia"/>
                <w:sz w:val="24"/>
                <w:lang w:val="en-US" w:eastAsia="zh-CN"/>
              </w:rPr>
              <w:t>2</w:t>
            </w:r>
          </w:p>
        </w:tc>
        <w:tc>
          <w:tcPr>
            <w:tcW w:w="1620" w:type="dxa"/>
            <w:vAlign w:val="center"/>
          </w:tcPr>
          <w:p w14:paraId="21014725">
            <w:pPr>
              <w:jc w:val="center"/>
              <w:rPr>
                <w:rFonts w:hint="eastAsia"/>
                <w:sz w:val="24"/>
              </w:rPr>
            </w:pPr>
            <w:r>
              <w:rPr>
                <w:rFonts w:hint="eastAsia"/>
                <w:sz w:val="24"/>
              </w:rPr>
              <w:t>颗粒物</w:t>
            </w:r>
            <w:r>
              <w:rPr>
                <w:rFonts w:hint="eastAsia"/>
                <w:sz w:val="24"/>
                <w:lang w:eastAsia="zh-CN"/>
              </w:rPr>
              <w:t>、</w:t>
            </w:r>
            <w:r>
              <w:rPr>
                <w:rFonts w:hint="eastAsia"/>
                <w:sz w:val="24"/>
              </w:rPr>
              <w:t>二氧化硫、氮氧化物</w:t>
            </w:r>
          </w:p>
        </w:tc>
        <w:tc>
          <w:tcPr>
            <w:tcW w:w="1875" w:type="dxa"/>
            <w:vAlign w:val="center"/>
          </w:tcPr>
          <w:p w14:paraId="1B7FA5F4">
            <w:pPr>
              <w:jc w:val="center"/>
              <w:rPr>
                <w:sz w:val="24"/>
              </w:rPr>
            </w:pPr>
            <w:r>
              <w:rPr>
                <w:rFonts w:hint="eastAsia"/>
                <w:sz w:val="24"/>
              </w:rPr>
              <w:t>低氮燃烧器</w:t>
            </w:r>
            <w:r>
              <w:rPr>
                <w:rFonts w:hint="eastAsia"/>
                <w:color w:val="FF0000"/>
                <w:sz w:val="24"/>
                <w:lang w:val="en-US" w:eastAsia="zh-CN"/>
              </w:rPr>
              <w:t>+布袋</w:t>
            </w:r>
            <w:r>
              <w:rPr>
                <w:rFonts w:hint="eastAsia"/>
                <w:sz w:val="24"/>
                <w:lang w:val="en-US" w:eastAsia="zh-CN"/>
              </w:rPr>
              <w:t>+</w:t>
            </w:r>
            <w:r>
              <w:rPr>
                <w:rFonts w:hint="eastAsia"/>
                <w:sz w:val="24"/>
              </w:rPr>
              <w:t>15</w:t>
            </w:r>
            <w:r>
              <w:rPr>
                <w:sz w:val="24"/>
              </w:rPr>
              <w:t>m高排气筒</w:t>
            </w:r>
            <w:r>
              <w:rPr>
                <w:rFonts w:hint="eastAsia"/>
                <w:sz w:val="24"/>
              </w:rPr>
              <w:t>（DA002）</w:t>
            </w:r>
          </w:p>
        </w:tc>
        <w:tc>
          <w:tcPr>
            <w:tcW w:w="2679" w:type="dxa"/>
            <w:vAlign w:val="center"/>
          </w:tcPr>
          <w:p w14:paraId="469BAA8F">
            <w:pPr>
              <w:jc w:val="left"/>
              <w:rPr>
                <w:rFonts w:hint="eastAsia"/>
                <w:sz w:val="24"/>
              </w:rPr>
            </w:pPr>
            <w:r>
              <w:rPr>
                <w:rFonts w:hint="eastAsia"/>
                <w:color w:val="FF0000"/>
                <w:sz w:val="24"/>
              </w:rPr>
              <w:t>《大气污染物综合排放标准》（GB16297-1996）</w:t>
            </w:r>
            <w:r>
              <w:rPr>
                <w:color w:val="FF0000"/>
                <w:sz w:val="24"/>
              </w:rPr>
              <w:t>表2</w:t>
            </w:r>
          </w:p>
        </w:tc>
      </w:tr>
      <w:tr w14:paraId="7F9B45F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458" w:type="dxa"/>
            <w:vMerge w:val="continue"/>
            <w:vAlign w:val="center"/>
          </w:tcPr>
          <w:p w14:paraId="55A50915">
            <w:pPr>
              <w:jc w:val="center"/>
              <w:rPr>
                <w:sz w:val="24"/>
              </w:rPr>
            </w:pPr>
          </w:p>
        </w:tc>
        <w:tc>
          <w:tcPr>
            <w:tcW w:w="1428" w:type="dxa"/>
            <w:vAlign w:val="center"/>
          </w:tcPr>
          <w:p w14:paraId="76686765">
            <w:pPr>
              <w:jc w:val="center"/>
              <w:rPr>
                <w:sz w:val="24"/>
              </w:rPr>
            </w:pPr>
            <w:r>
              <w:rPr>
                <w:rFonts w:hint="eastAsia"/>
                <w:sz w:val="24"/>
              </w:rPr>
              <w:t>周界外</w:t>
            </w:r>
          </w:p>
        </w:tc>
        <w:tc>
          <w:tcPr>
            <w:tcW w:w="1620" w:type="dxa"/>
            <w:vAlign w:val="center"/>
          </w:tcPr>
          <w:p w14:paraId="1E53891A">
            <w:pPr>
              <w:jc w:val="center"/>
              <w:rPr>
                <w:sz w:val="24"/>
              </w:rPr>
            </w:pPr>
            <w:r>
              <w:rPr>
                <w:rFonts w:hint="eastAsia"/>
                <w:sz w:val="24"/>
              </w:rPr>
              <w:t>颗粒物</w:t>
            </w:r>
          </w:p>
        </w:tc>
        <w:tc>
          <w:tcPr>
            <w:tcW w:w="1875" w:type="dxa"/>
            <w:vAlign w:val="center"/>
          </w:tcPr>
          <w:p w14:paraId="05BF6438">
            <w:pPr>
              <w:jc w:val="left"/>
              <w:rPr>
                <w:sz w:val="24"/>
              </w:rPr>
            </w:pPr>
            <w:r>
              <w:rPr>
                <w:rFonts w:hint="eastAsia"/>
                <w:sz w:val="24"/>
              </w:rPr>
              <w:t>强化地面清洁，重力（沉降80%），加强厂区绿化</w:t>
            </w:r>
          </w:p>
        </w:tc>
        <w:tc>
          <w:tcPr>
            <w:tcW w:w="2679" w:type="dxa"/>
            <w:vAlign w:val="center"/>
          </w:tcPr>
          <w:p w14:paraId="1A746D8C">
            <w:pPr>
              <w:jc w:val="left"/>
              <w:rPr>
                <w:sz w:val="24"/>
              </w:rPr>
            </w:pPr>
            <w:r>
              <w:rPr>
                <w:rFonts w:hint="eastAsia"/>
                <w:sz w:val="24"/>
              </w:rPr>
              <w:t>《大气污染物综合排放标准》（</w:t>
            </w:r>
            <w:r>
              <w:rPr>
                <w:sz w:val="24"/>
              </w:rPr>
              <w:t>GB16297-1996</w:t>
            </w:r>
            <w:r>
              <w:rPr>
                <w:rFonts w:hint="eastAsia"/>
                <w:sz w:val="24"/>
              </w:rPr>
              <w:t>）表2</w:t>
            </w:r>
          </w:p>
        </w:tc>
      </w:tr>
      <w:tr w14:paraId="7A9C595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458" w:type="dxa"/>
            <w:vAlign w:val="center"/>
          </w:tcPr>
          <w:p w14:paraId="02D8C23F">
            <w:pPr>
              <w:jc w:val="center"/>
              <w:rPr>
                <w:rFonts w:ascii="宋体" w:hAnsi="宋体" w:cs="宋体"/>
                <w:b/>
                <w:bCs/>
                <w:sz w:val="24"/>
              </w:rPr>
            </w:pPr>
            <w:r>
              <w:rPr>
                <w:rFonts w:hint="eastAsia" w:ascii="宋体" w:hAnsi="宋体" w:cs="宋体"/>
                <w:b/>
                <w:bCs/>
                <w:sz w:val="24"/>
              </w:rPr>
              <w:t>地表水环境</w:t>
            </w:r>
          </w:p>
        </w:tc>
        <w:tc>
          <w:tcPr>
            <w:tcW w:w="1428" w:type="dxa"/>
            <w:vAlign w:val="center"/>
          </w:tcPr>
          <w:p w14:paraId="50A09B5D">
            <w:pPr>
              <w:jc w:val="center"/>
              <w:rPr>
                <w:sz w:val="24"/>
              </w:rPr>
            </w:pPr>
            <w:r>
              <w:rPr>
                <w:rFonts w:hint="eastAsia"/>
                <w:sz w:val="24"/>
              </w:rPr>
              <w:t>生活污水</w:t>
            </w:r>
          </w:p>
        </w:tc>
        <w:tc>
          <w:tcPr>
            <w:tcW w:w="1620" w:type="dxa"/>
            <w:vAlign w:val="center"/>
          </w:tcPr>
          <w:p w14:paraId="3C752CA2">
            <w:pPr>
              <w:jc w:val="center"/>
              <w:rPr>
                <w:sz w:val="24"/>
              </w:rPr>
            </w:pPr>
            <w:r>
              <w:rPr>
                <w:rFonts w:hint="eastAsia"/>
                <w:sz w:val="24"/>
              </w:rPr>
              <w:t>pH、COD</w:t>
            </w:r>
            <w:r>
              <w:rPr>
                <w:rFonts w:hint="eastAsia"/>
                <w:sz w:val="24"/>
                <w:vertAlign w:val="subscript"/>
              </w:rPr>
              <w:t>Cr</w:t>
            </w:r>
            <w:r>
              <w:rPr>
                <w:rFonts w:hint="eastAsia"/>
                <w:sz w:val="24"/>
              </w:rPr>
              <w:t>、BOD</w:t>
            </w:r>
            <w:r>
              <w:rPr>
                <w:rFonts w:hint="eastAsia"/>
                <w:sz w:val="24"/>
                <w:vertAlign w:val="subscript"/>
              </w:rPr>
              <w:t>5</w:t>
            </w:r>
            <w:r>
              <w:rPr>
                <w:rFonts w:hint="eastAsia"/>
                <w:sz w:val="24"/>
              </w:rPr>
              <w:t>、氨氮、SS、总磷</w:t>
            </w:r>
          </w:p>
        </w:tc>
        <w:tc>
          <w:tcPr>
            <w:tcW w:w="1875" w:type="dxa"/>
            <w:vAlign w:val="center"/>
          </w:tcPr>
          <w:p w14:paraId="763E1844">
            <w:pPr>
              <w:jc w:val="center"/>
              <w:rPr>
                <w:sz w:val="24"/>
              </w:rPr>
            </w:pPr>
            <w:r>
              <w:rPr>
                <w:rFonts w:hint="eastAsia"/>
                <w:sz w:val="24"/>
              </w:rPr>
              <w:t>化粪池</w:t>
            </w:r>
          </w:p>
        </w:tc>
        <w:tc>
          <w:tcPr>
            <w:tcW w:w="2679" w:type="dxa"/>
            <w:vAlign w:val="center"/>
          </w:tcPr>
          <w:p w14:paraId="4735EB9A">
            <w:pPr>
              <w:jc w:val="center"/>
              <w:rPr>
                <w:sz w:val="24"/>
              </w:rPr>
            </w:pPr>
            <w:r>
              <w:rPr>
                <w:rFonts w:hint="eastAsia"/>
                <w:sz w:val="24"/>
              </w:rPr>
              <w:t>高安建筑陶瓷产业基地污水处理厂接管标准</w:t>
            </w:r>
          </w:p>
        </w:tc>
      </w:tr>
      <w:tr w14:paraId="0D0A81D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458" w:type="dxa"/>
            <w:vAlign w:val="center"/>
          </w:tcPr>
          <w:p w14:paraId="5B1D76F7">
            <w:pPr>
              <w:jc w:val="center"/>
              <w:rPr>
                <w:rFonts w:ascii="宋体" w:hAnsi="宋体" w:cs="宋体"/>
                <w:b/>
                <w:bCs/>
                <w:sz w:val="24"/>
              </w:rPr>
            </w:pPr>
            <w:r>
              <w:rPr>
                <w:rFonts w:hint="eastAsia" w:ascii="宋体" w:hAnsi="宋体" w:cs="宋体"/>
                <w:b/>
                <w:bCs/>
                <w:sz w:val="24"/>
              </w:rPr>
              <w:t>声环境</w:t>
            </w:r>
          </w:p>
        </w:tc>
        <w:tc>
          <w:tcPr>
            <w:tcW w:w="1428" w:type="dxa"/>
            <w:vAlign w:val="center"/>
          </w:tcPr>
          <w:p w14:paraId="1469B979">
            <w:pPr>
              <w:jc w:val="center"/>
              <w:rPr>
                <w:sz w:val="24"/>
              </w:rPr>
            </w:pPr>
            <w:r>
              <w:rPr>
                <w:rFonts w:hint="eastAsia"/>
                <w:sz w:val="24"/>
              </w:rPr>
              <w:t>车间设备等</w:t>
            </w:r>
          </w:p>
        </w:tc>
        <w:tc>
          <w:tcPr>
            <w:tcW w:w="1620" w:type="dxa"/>
            <w:vAlign w:val="center"/>
          </w:tcPr>
          <w:p w14:paraId="36FD2555">
            <w:pPr>
              <w:jc w:val="center"/>
              <w:rPr>
                <w:sz w:val="24"/>
              </w:rPr>
            </w:pPr>
            <w:r>
              <w:rPr>
                <w:rFonts w:hint="eastAsia"/>
                <w:sz w:val="24"/>
              </w:rPr>
              <w:t>等效连续</w:t>
            </w:r>
          </w:p>
          <w:p w14:paraId="288E0792">
            <w:pPr>
              <w:jc w:val="center"/>
              <w:rPr>
                <w:sz w:val="24"/>
              </w:rPr>
            </w:pPr>
            <w:r>
              <w:rPr>
                <w:rFonts w:hint="eastAsia"/>
                <w:sz w:val="24"/>
              </w:rPr>
              <w:t>A声级Leq</w:t>
            </w:r>
          </w:p>
        </w:tc>
        <w:tc>
          <w:tcPr>
            <w:tcW w:w="1875" w:type="dxa"/>
            <w:vAlign w:val="center"/>
          </w:tcPr>
          <w:p w14:paraId="6BC52FC6">
            <w:pPr>
              <w:jc w:val="center"/>
              <w:rPr>
                <w:sz w:val="24"/>
              </w:rPr>
            </w:pPr>
            <w:r>
              <w:rPr>
                <w:rFonts w:hint="eastAsia"/>
                <w:sz w:val="24"/>
              </w:rPr>
              <w:t>选择低噪声设备，设备基础进行隔振、减振处理等</w:t>
            </w:r>
          </w:p>
        </w:tc>
        <w:tc>
          <w:tcPr>
            <w:tcW w:w="2679" w:type="dxa"/>
            <w:vAlign w:val="center"/>
          </w:tcPr>
          <w:p w14:paraId="06C6A091">
            <w:pPr>
              <w:jc w:val="left"/>
              <w:rPr>
                <w:sz w:val="24"/>
              </w:rPr>
            </w:pPr>
            <w:r>
              <w:rPr>
                <w:rFonts w:hint="eastAsia"/>
                <w:sz w:val="24"/>
              </w:rPr>
              <w:t>《工业企业厂界环境噪声排放标准》（GB12348-2008）中</w:t>
            </w:r>
            <w:r>
              <w:rPr>
                <w:rFonts w:hint="eastAsia"/>
                <w:color w:val="FF0000"/>
                <w:sz w:val="24"/>
                <w:lang w:val="en-US" w:eastAsia="zh-CN"/>
              </w:rPr>
              <w:t>2</w:t>
            </w:r>
            <w:r>
              <w:rPr>
                <w:rFonts w:hint="eastAsia"/>
                <w:color w:val="FF0000"/>
                <w:sz w:val="24"/>
              </w:rPr>
              <w:t>类标准</w:t>
            </w:r>
          </w:p>
        </w:tc>
      </w:tr>
      <w:tr w14:paraId="37B2191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458" w:type="dxa"/>
            <w:vAlign w:val="center"/>
          </w:tcPr>
          <w:p w14:paraId="6724D50C">
            <w:pPr>
              <w:jc w:val="center"/>
              <w:rPr>
                <w:rFonts w:ascii="宋体" w:hAnsi="宋体" w:cs="宋体"/>
                <w:b/>
                <w:bCs/>
                <w:sz w:val="24"/>
              </w:rPr>
            </w:pPr>
            <w:r>
              <w:rPr>
                <w:rFonts w:hint="eastAsia" w:ascii="宋体" w:hAnsi="宋体" w:cs="宋体"/>
                <w:b/>
                <w:bCs/>
                <w:sz w:val="24"/>
              </w:rPr>
              <w:t>电磁辐射</w:t>
            </w:r>
          </w:p>
        </w:tc>
        <w:tc>
          <w:tcPr>
            <w:tcW w:w="7602" w:type="dxa"/>
            <w:gridSpan w:val="4"/>
            <w:vAlign w:val="center"/>
          </w:tcPr>
          <w:p w14:paraId="0B0E1E6E">
            <w:pPr>
              <w:jc w:val="center"/>
              <w:rPr>
                <w:rFonts w:ascii="宋体" w:hAnsi="宋体" w:cs="宋体"/>
                <w:sz w:val="24"/>
              </w:rPr>
            </w:pPr>
            <w:r>
              <w:rPr>
                <w:rFonts w:hint="eastAsia" w:ascii="宋体" w:hAnsi="宋体" w:cs="宋体"/>
                <w:sz w:val="24"/>
              </w:rPr>
              <w:t>/</w:t>
            </w:r>
          </w:p>
        </w:tc>
      </w:tr>
      <w:tr w14:paraId="1A5280B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458" w:type="dxa"/>
            <w:vAlign w:val="center"/>
          </w:tcPr>
          <w:p w14:paraId="467A1506">
            <w:pPr>
              <w:jc w:val="center"/>
              <w:rPr>
                <w:rFonts w:ascii="宋体" w:hAnsi="宋体" w:cs="宋体"/>
                <w:b/>
                <w:bCs/>
                <w:sz w:val="24"/>
              </w:rPr>
            </w:pPr>
            <w:r>
              <w:rPr>
                <w:rFonts w:hint="eastAsia" w:ascii="宋体" w:hAnsi="宋体" w:cs="宋体"/>
                <w:b/>
                <w:bCs/>
                <w:sz w:val="24"/>
              </w:rPr>
              <w:t>固体废物</w:t>
            </w:r>
          </w:p>
        </w:tc>
        <w:tc>
          <w:tcPr>
            <w:tcW w:w="7602" w:type="dxa"/>
            <w:gridSpan w:val="4"/>
            <w:vAlign w:val="center"/>
          </w:tcPr>
          <w:p w14:paraId="54855674">
            <w:pPr>
              <w:spacing w:line="360" w:lineRule="auto"/>
              <w:ind w:firstLine="480" w:firstLineChars="200"/>
              <w:jc w:val="left"/>
              <w:rPr>
                <w:rFonts w:hint="eastAsia" w:ascii="宋体" w:hAnsi="宋体" w:eastAsia="宋体" w:cs="宋体"/>
                <w:sz w:val="24"/>
                <w:lang w:val="en-US" w:eastAsia="zh-CN"/>
              </w:rPr>
            </w:pPr>
            <w:r>
              <w:rPr>
                <w:rFonts w:hint="eastAsia"/>
                <w:kern w:val="18"/>
                <w:sz w:val="24"/>
              </w:rPr>
              <w:t>设置一个10m</w:t>
            </w:r>
            <w:r>
              <w:rPr>
                <w:rFonts w:hint="eastAsia"/>
                <w:kern w:val="18"/>
                <w:sz w:val="24"/>
                <w:vertAlign w:val="superscript"/>
              </w:rPr>
              <w:t>2</w:t>
            </w:r>
            <w:r>
              <w:rPr>
                <w:rFonts w:hint="eastAsia"/>
                <w:kern w:val="18"/>
                <w:sz w:val="24"/>
              </w:rPr>
              <w:t>的一般固废暂存间和一个5m</w:t>
            </w:r>
            <w:r>
              <w:rPr>
                <w:rFonts w:hint="eastAsia"/>
                <w:kern w:val="18"/>
                <w:sz w:val="24"/>
                <w:vertAlign w:val="superscript"/>
              </w:rPr>
              <w:t>2</w:t>
            </w:r>
            <w:r>
              <w:rPr>
                <w:rFonts w:hint="eastAsia"/>
                <w:kern w:val="18"/>
                <w:sz w:val="24"/>
              </w:rPr>
              <w:t>危废暂存间，用以收集暂存各类固废。</w:t>
            </w:r>
            <w:r>
              <w:rPr>
                <w:rFonts w:hint="eastAsia"/>
                <w:sz w:val="24"/>
                <w:lang w:val="zh-CN"/>
              </w:rPr>
              <w:t>废</w:t>
            </w:r>
            <w:r>
              <w:rPr>
                <w:rFonts w:hint="eastAsia"/>
                <w:sz w:val="24"/>
              </w:rPr>
              <w:t>机油</w:t>
            </w:r>
            <w:r>
              <w:rPr>
                <w:rFonts w:hint="eastAsia"/>
                <w:sz w:val="24"/>
                <w:lang w:val="zh-CN"/>
              </w:rPr>
              <w:t>、</w:t>
            </w:r>
            <w:r>
              <w:rPr>
                <w:rFonts w:hint="eastAsia"/>
                <w:sz w:val="24"/>
              </w:rPr>
              <w:t>废机油桶</w:t>
            </w:r>
            <w:r>
              <w:rPr>
                <w:rFonts w:hint="eastAsia"/>
                <w:sz w:val="24"/>
                <w:lang w:val="zh-CN"/>
              </w:rPr>
              <w:t>、</w:t>
            </w:r>
            <w:r>
              <w:rPr>
                <w:rFonts w:hint="eastAsia"/>
                <w:sz w:val="24"/>
              </w:rPr>
              <w:t>废含油抹布及手套</w:t>
            </w:r>
            <w:r>
              <w:rPr>
                <w:rFonts w:hint="eastAsia"/>
                <w:sz w:val="24"/>
                <w:lang w:val="en-US" w:eastAsia="zh-CN"/>
              </w:rPr>
              <w:t>和</w:t>
            </w:r>
            <w:r>
              <w:rPr>
                <w:rFonts w:hint="eastAsia"/>
                <w:color w:val="FF0000"/>
                <w:kern w:val="18"/>
                <w:sz w:val="24"/>
                <w:lang w:val="en-US" w:eastAsia="zh-CN"/>
              </w:rPr>
              <w:t>清洗废水</w:t>
            </w:r>
            <w:r>
              <w:rPr>
                <w:kern w:val="18"/>
                <w:sz w:val="24"/>
              </w:rPr>
              <w:t>属于危险废物</w:t>
            </w:r>
            <w:r>
              <w:rPr>
                <w:rFonts w:hint="eastAsia"/>
                <w:kern w:val="18"/>
                <w:sz w:val="24"/>
              </w:rPr>
              <w:t>，交由有资质单位处理；一般固废中的沉降粉尘</w:t>
            </w:r>
            <w:r>
              <w:rPr>
                <w:rFonts w:hint="eastAsia"/>
                <w:kern w:val="18"/>
                <w:sz w:val="24"/>
                <w:lang w:val="en-US" w:eastAsia="zh-CN"/>
              </w:rPr>
              <w:t>和部分</w:t>
            </w:r>
            <w:r>
              <w:rPr>
                <w:rFonts w:hint="eastAsia"/>
                <w:sz w:val="24"/>
                <w:szCs w:val="22"/>
              </w:rPr>
              <w:t>除尘器收集粉</w:t>
            </w:r>
            <w:r>
              <w:rPr>
                <w:rFonts w:hint="eastAsia"/>
                <w:kern w:val="18"/>
                <w:sz w:val="24"/>
              </w:rPr>
              <w:t>尘回收后回用于生产，清洗废渣</w:t>
            </w:r>
            <w:r>
              <w:rPr>
                <w:rFonts w:hint="eastAsia"/>
                <w:color w:val="FF0000"/>
                <w:kern w:val="18"/>
                <w:sz w:val="24"/>
                <w:lang w:eastAsia="zh-CN"/>
              </w:rPr>
              <w:t>、</w:t>
            </w:r>
            <w:r>
              <w:rPr>
                <w:rFonts w:hint="eastAsia"/>
                <w:color w:val="FF0000"/>
                <w:kern w:val="18"/>
                <w:sz w:val="24"/>
                <w:lang w:val="en-US" w:eastAsia="zh-CN"/>
              </w:rPr>
              <w:t>废滤布、</w:t>
            </w:r>
            <w:r>
              <w:rPr>
                <w:rFonts w:hint="eastAsia"/>
                <w:sz w:val="24"/>
              </w:rPr>
              <w:t>废布袋</w:t>
            </w:r>
            <w:r>
              <w:rPr>
                <w:sz w:val="24"/>
              </w:rPr>
              <w:t>、</w:t>
            </w:r>
            <w:r>
              <w:rPr>
                <w:rFonts w:hint="eastAsia"/>
                <w:sz w:val="24"/>
              </w:rPr>
              <w:t>废包装</w:t>
            </w:r>
            <w:r>
              <w:rPr>
                <w:rFonts w:hint="eastAsia"/>
                <w:sz w:val="24"/>
                <w:lang w:val="en-US" w:eastAsia="zh-CN"/>
              </w:rPr>
              <w:t>和部分的</w:t>
            </w:r>
            <w:r>
              <w:rPr>
                <w:rFonts w:hint="eastAsia"/>
                <w:sz w:val="24"/>
                <w:szCs w:val="22"/>
              </w:rPr>
              <w:t>除尘器收集粉</w:t>
            </w:r>
            <w:r>
              <w:rPr>
                <w:rFonts w:hint="eastAsia"/>
                <w:kern w:val="18"/>
                <w:sz w:val="24"/>
              </w:rPr>
              <w:t>尘</w:t>
            </w:r>
            <w:r>
              <w:rPr>
                <w:sz w:val="24"/>
              </w:rPr>
              <w:t>可</w:t>
            </w:r>
            <w:r>
              <w:rPr>
                <w:rFonts w:hint="eastAsia"/>
                <w:sz w:val="24"/>
              </w:rPr>
              <w:t>外售给物</w:t>
            </w:r>
            <w:r>
              <w:rPr>
                <w:rFonts w:hint="eastAsia"/>
                <w:kern w:val="18"/>
                <w:sz w:val="24"/>
              </w:rPr>
              <w:t>资回收公司；</w:t>
            </w:r>
            <w:r>
              <w:rPr>
                <w:kern w:val="18"/>
                <w:sz w:val="24"/>
              </w:rPr>
              <w:t>职工产生的生活垃圾委托环卫部门统一清运处理。</w:t>
            </w:r>
          </w:p>
        </w:tc>
      </w:tr>
      <w:tr w14:paraId="64D8BBF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458" w:type="dxa"/>
            <w:vAlign w:val="center"/>
          </w:tcPr>
          <w:p w14:paraId="6A211837">
            <w:pPr>
              <w:jc w:val="center"/>
              <w:rPr>
                <w:rFonts w:ascii="宋体" w:hAnsi="宋体" w:cs="宋体"/>
                <w:b/>
                <w:bCs/>
                <w:sz w:val="24"/>
              </w:rPr>
            </w:pPr>
            <w:r>
              <w:rPr>
                <w:rFonts w:hint="eastAsia" w:ascii="宋体" w:hAnsi="宋体" w:cs="宋体"/>
                <w:b/>
                <w:bCs/>
                <w:sz w:val="24"/>
              </w:rPr>
              <w:t>土壤及地下水污染防治措施</w:t>
            </w:r>
          </w:p>
        </w:tc>
        <w:tc>
          <w:tcPr>
            <w:tcW w:w="7602" w:type="dxa"/>
            <w:gridSpan w:val="4"/>
            <w:vAlign w:val="center"/>
          </w:tcPr>
          <w:p w14:paraId="12AADC1C">
            <w:pPr>
              <w:pStyle w:val="101"/>
              <w:ind w:firstLine="480"/>
              <w:jc w:val="left"/>
              <w:rPr>
                <w:rFonts w:cs="Times New Roman"/>
                <w:szCs w:val="24"/>
              </w:rPr>
            </w:pPr>
            <w:r>
              <w:rPr>
                <w:rFonts w:hint="eastAsia" w:ascii="宋体" w:hAnsi="宋体"/>
                <w:szCs w:val="24"/>
              </w:rPr>
              <w:t>①</w:t>
            </w:r>
            <w:r>
              <w:rPr>
                <w:rFonts w:cs="Times New Roman"/>
                <w:szCs w:val="24"/>
              </w:rPr>
              <w:t>源头控制：从污染物源头控制排放量，采用高效的污染防治措施，并确保污染治理设施正常运行，出现故障后立刻停工维修；在物料输送和贮存过程中，加强跑冒滴漏管理，降低物质泄漏和污染土壤环境隐患。进行分区防渗，</w:t>
            </w:r>
            <w:r>
              <w:rPr>
                <w:rFonts w:hint="eastAsia" w:cs="Times New Roman"/>
                <w:szCs w:val="24"/>
              </w:rPr>
              <w:t>危废暂存间</w:t>
            </w:r>
            <w:r>
              <w:rPr>
                <w:rFonts w:cs="Times New Roman"/>
                <w:szCs w:val="24"/>
              </w:rPr>
              <w:t>做重点防渗措施；一般固废</w:t>
            </w:r>
            <w:r>
              <w:rPr>
                <w:rFonts w:hint="eastAsia" w:cs="Times New Roman"/>
                <w:szCs w:val="24"/>
              </w:rPr>
              <w:t>暂存</w:t>
            </w:r>
            <w:r>
              <w:rPr>
                <w:rFonts w:cs="Times New Roman"/>
                <w:szCs w:val="24"/>
              </w:rPr>
              <w:t>间</w:t>
            </w:r>
            <w:r>
              <w:rPr>
                <w:rFonts w:hint="eastAsia" w:cs="Times New Roman"/>
                <w:szCs w:val="24"/>
              </w:rPr>
              <w:t>、清洗水池</w:t>
            </w:r>
            <w:r>
              <w:rPr>
                <w:rFonts w:cs="Times New Roman"/>
                <w:szCs w:val="24"/>
              </w:rPr>
              <w:t>做一般防渗措施，项目化粪池依托租赁厂房现有设施，不纳入本项目防渗设计范围。</w:t>
            </w:r>
            <w:r>
              <w:rPr>
                <w:rFonts w:hint="eastAsia" w:cs="Times New Roman"/>
                <w:szCs w:val="24"/>
              </w:rPr>
              <w:t>厂房</w:t>
            </w:r>
            <w:r>
              <w:rPr>
                <w:rFonts w:cs="Times New Roman"/>
                <w:szCs w:val="24"/>
              </w:rPr>
              <w:t>、</w:t>
            </w:r>
            <w:r>
              <w:rPr>
                <w:rFonts w:hint="eastAsia" w:cs="Times New Roman"/>
                <w:szCs w:val="24"/>
              </w:rPr>
              <w:t>原料</w:t>
            </w:r>
            <w:r>
              <w:rPr>
                <w:rFonts w:hint="eastAsia"/>
                <w:bCs/>
                <w:color w:val="FF0000"/>
                <w:sz w:val="24"/>
                <w:lang w:val="en-US" w:eastAsia="zh-CN"/>
              </w:rPr>
              <w:t>库</w:t>
            </w:r>
            <w:r>
              <w:rPr>
                <w:rFonts w:hint="eastAsia" w:cs="Times New Roman"/>
                <w:szCs w:val="24"/>
              </w:rPr>
              <w:t>、成品</w:t>
            </w:r>
            <w:r>
              <w:rPr>
                <w:rFonts w:hint="eastAsia"/>
                <w:bCs/>
                <w:color w:val="FF0000"/>
                <w:sz w:val="24"/>
                <w:lang w:val="en-US" w:eastAsia="zh-CN"/>
              </w:rPr>
              <w:t>库</w:t>
            </w:r>
            <w:r>
              <w:rPr>
                <w:rFonts w:cs="Times New Roman"/>
                <w:szCs w:val="24"/>
              </w:rPr>
              <w:t>同时做好泄漏风险的管理措施。</w:t>
            </w:r>
          </w:p>
          <w:p w14:paraId="3FCAE7C0">
            <w:pPr>
              <w:pStyle w:val="101"/>
              <w:ind w:firstLine="480"/>
              <w:jc w:val="left"/>
              <w:rPr>
                <w:rFonts w:cs="Times New Roman"/>
                <w:szCs w:val="24"/>
              </w:rPr>
            </w:pPr>
            <w:r>
              <w:rPr>
                <w:rFonts w:hint="eastAsia" w:ascii="宋体" w:hAnsi="宋体"/>
                <w:szCs w:val="24"/>
              </w:rPr>
              <w:t>②</w:t>
            </w:r>
            <w:r>
              <w:rPr>
                <w:rFonts w:cs="Times New Roman"/>
                <w:szCs w:val="24"/>
              </w:rPr>
              <w:t>过程防控措施：建设项目根据行业特点与占地范围内的土壤特性，按照相关技术要求采取过程阻断、污染物削减和分区防控措施。</w:t>
            </w:r>
          </w:p>
          <w:p w14:paraId="662998D3">
            <w:pPr>
              <w:spacing w:line="360" w:lineRule="auto"/>
              <w:ind w:firstLine="480" w:firstLineChars="200"/>
              <w:jc w:val="left"/>
              <w:rPr>
                <w:rFonts w:ascii="宋体" w:hAnsi="宋体" w:cs="宋体"/>
                <w:sz w:val="24"/>
              </w:rPr>
            </w:pPr>
            <w:r>
              <w:rPr>
                <w:rFonts w:hint="eastAsia" w:ascii="宋体" w:hAnsi="宋体"/>
                <w:sz w:val="24"/>
              </w:rPr>
              <w:t>③</w:t>
            </w:r>
            <w:r>
              <w:rPr>
                <w:sz w:val="24"/>
              </w:rPr>
              <w:t>加强管理，提高操作人员技术水平，完善管理机制。</w:t>
            </w:r>
          </w:p>
        </w:tc>
      </w:tr>
      <w:tr w14:paraId="391FCF0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458" w:type="dxa"/>
            <w:vAlign w:val="center"/>
          </w:tcPr>
          <w:p w14:paraId="69AF6FA8">
            <w:pPr>
              <w:jc w:val="center"/>
              <w:rPr>
                <w:rFonts w:ascii="宋体" w:hAnsi="宋体" w:cs="宋体"/>
                <w:b/>
                <w:bCs/>
                <w:sz w:val="24"/>
              </w:rPr>
            </w:pPr>
            <w:r>
              <w:rPr>
                <w:rFonts w:hint="eastAsia" w:ascii="宋体" w:hAnsi="宋体" w:cs="宋体"/>
                <w:b/>
                <w:bCs/>
                <w:sz w:val="24"/>
              </w:rPr>
              <w:t>生态保护</w:t>
            </w:r>
          </w:p>
          <w:p w14:paraId="0A5B6F14">
            <w:pPr>
              <w:jc w:val="center"/>
              <w:rPr>
                <w:rFonts w:ascii="宋体" w:hAnsi="宋体" w:cs="宋体"/>
                <w:b/>
                <w:bCs/>
                <w:sz w:val="24"/>
              </w:rPr>
            </w:pPr>
            <w:r>
              <w:rPr>
                <w:rFonts w:hint="eastAsia" w:ascii="宋体" w:hAnsi="宋体" w:cs="宋体"/>
                <w:b/>
                <w:bCs/>
                <w:sz w:val="24"/>
              </w:rPr>
              <w:t>措施</w:t>
            </w:r>
          </w:p>
        </w:tc>
        <w:tc>
          <w:tcPr>
            <w:tcW w:w="7602" w:type="dxa"/>
            <w:gridSpan w:val="4"/>
            <w:vAlign w:val="center"/>
          </w:tcPr>
          <w:p w14:paraId="70C10D15">
            <w:pPr>
              <w:jc w:val="center"/>
              <w:rPr>
                <w:rFonts w:ascii="宋体" w:hAnsi="宋体" w:cs="宋体"/>
                <w:sz w:val="24"/>
              </w:rPr>
            </w:pPr>
            <w:r>
              <w:rPr>
                <w:rFonts w:hint="eastAsia" w:ascii="宋体" w:hAnsi="宋体" w:cs="宋体"/>
                <w:sz w:val="24"/>
              </w:rPr>
              <w:t>/</w:t>
            </w:r>
          </w:p>
        </w:tc>
      </w:tr>
      <w:tr w14:paraId="478BE2F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458" w:type="dxa"/>
            <w:vAlign w:val="center"/>
          </w:tcPr>
          <w:p w14:paraId="1455DE57">
            <w:pPr>
              <w:jc w:val="center"/>
              <w:rPr>
                <w:rFonts w:ascii="宋体" w:hAnsi="宋体" w:cs="宋体"/>
                <w:b/>
                <w:bCs/>
                <w:spacing w:val="-8"/>
                <w:sz w:val="24"/>
              </w:rPr>
            </w:pPr>
            <w:r>
              <w:rPr>
                <w:rFonts w:hint="eastAsia" w:ascii="宋体" w:hAnsi="宋体" w:cs="宋体"/>
                <w:b/>
                <w:bCs/>
                <w:spacing w:val="-8"/>
                <w:sz w:val="24"/>
              </w:rPr>
              <w:t>环境风险防范措施</w:t>
            </w:r>
          </w:p>
        </w:tc>
        <w:tc>
          <w:tcPr>
            <w:tcW w:w="7602" w:type="dxa"/>
            <w:gridSpan w:val="4"/>
            <w:vAlign w:val="center"/>
          </w:tcPr>
          <w:p w14:paraId="3D3F7C2F">
            <w:pPr>
              <w:spacing w:line="360" w:lineRule="auto"/>
              <w:ind w:firstLine="480" w:firstLineChars="200"/>
              <w:jc w:val="left"/>
              <w:rPr>
                <w:rFonts w:hint="eastAsia" w:ascii="宋体" w:hAnsi="宋体" w:eastAsia="宋体" w:cs="宋体"/>
                <w:snapToGrid w:val="0"/>
                <w:kern w:val="0"/>
                <w:sz w:val="24"/>
                <w:lang w:eastAsia="zh-CN"/>
              </w:rPr>
            </w:pPr>
            <w:r>
              <w:rPr>
                <w:rFonts w:hint="eastAsia" w:ascii="宋体" w:hAnsi="宋体" w:cs="宋体"/>
                <w:snapToGrid w:val="0"/>
                <w:kern w:val="0"/>
                <w:sz w:val="24"/>
              </w:rPr>
              <w:t>加强废气治理设施维护管理，车间按防火防爆相关规范、要求设置，配备相应消防物资、消防设施，车间原料仓库、污水处理设施地面按要求防腐、防渗，按相关规范要求编制厂区应急预案等</w:t>
            </w:r>
            <w:ins w:id="196" w:author="WPS_1337820279" w:date="2025-08-06T17:08:39Z">
              <w:r>
                <w:rPr>
                  <w:rFonts w:hint="eastAsia" w:ascii="宋体" w:hAnsi="宋体" w:cs="宋体"/>
                  <w:snapToGrid w:val="0"/>
                  <w:kern w:val="0"/>
                  <w:sz w:val="24"/>
                  <w:lang w:eastAsia="zh-CN"/>
                </w:rPr>
                <w:t>。</w:t>
              </w:r>
            </w:ins>
          </w:p>
        </w:tc>
      </w:tr>
      <w:tr w14:paraId="5C4350E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458" w:type="dxa"/>
            <w:vAlign w:val="center"/>
          </w:tcPr>
          <w:p w14:paraId="5C8F6ABC">
            <w:pPr>
              <w:jc w:val="center"/>
              <w:rPr>
                <w:rFonts w:ascii="宋体" w:hAnsi="宋体" w:cs="宋体"/>
                <w:b/>
                <w:bCs/>
                <w:spacing w:val="-8"/>
                <w:sz w:val="24"/>
              </w:rPr>
            </w:pPr>
            <w:r>
              <w:rPr>
                <w:rFonts w:hint="eastAsia" w:ascii="宋体" w:hAnsi="宋体" w:cs="宋体"/>
                <w:b/>
                <w:bCs/>
                <w:spacing w:val="-8"/>
                <w:sz w:val="24"/>
              </w:rPr>
              <w:t>其他环境管理要求</w:t>
            </w:r>
          </w:p>
        </w:tc>
        <w:tc>
          <w:tcPr>
            <w:tcW w:w="7602" w:type="dxa"/>
            <w:gridSpan w:val="4"/>
            <w:vAlign w:val="center"/>
          </w:tcPr>
          <w:p w14:paraId="04FE86F1">
            <w:pPr>
              <w:adjustRightInd w:val="0"/>
              <w:snapToGrid w:val="0"/>
              <w:spacing w:line="360" w:lineRule="auto"/>
              <w:jc w:val="left"/>
              <w:rPr>
                <w:rFonts w:ascii="宋体" w:hAnsi="宋体" w:cs="宋体"/>
                <w:snapToGrid w:val="0"/>
                <w:kern w:val="0"/>
                <w:sz w:val="24"/>
              </w:rPr>
            </w:pPr>
            <w:r>
              <w:rPr>
                <w:rFonts w:ascii="宋体" w:hAnsi="宋体" w:cs="宋体"/>
                <w:snapToGrid w:val="0"/>
                <w:kern w:val="0"/>
                <w:sz w:val="24"/>
              </w:rPr>
              <w:t>①加强环保设施的维护和管理，保证设备正常运行，落实环保资金，以实施治污措施，实现污染物达标排放。</w:t>
            </w:r>
          </w:p>
          <w:p w14:paraId="338B7A75">
            <w:pPr>
              <w:adjustRightInd w:val="0"/>
              <w:snapToGrid w:val="0"/>
              <w:spacing w:line="360" w:lineRule="auto"/>
              <w:jc w:val="left"/>
              <w:rPr>
                <w:rFonts w:ascii="宋体" w:hAnsi="宋体" w:cs="宋体"/>
                <w:snapToGrid w:val="0"/>
                <w:kern w:val="0"/>
                <w:sz w:val="24"/>
              </w:rPr>
            </w:pPr>
            <w:r>
              <w:rPr>
                <w:rFonts w:ascii="宋体" w:hAnsi="宋体" w:cs="宋体"/>
                <w:snapToGrid w:val="0"/>
                <w:kern w:val="0"/>
                <w:sz w:val="24"/>
              </w:rPr>
              <w:t>②建设单位应严格</w:t>
            </w:r>
            <w:r>
              <w:rPr>
                <w:rFonts w:hint="eastAsia" w:ascii="宋体" w:hAnsi="宋体" w:cs="宋体"/>
                <w:snapToGrid w:val="0"/>
                <w:kern w:val="0"/>
                <w:sz w:val="24"/>
              </w:rPr>
              <w:t>按照</w:t>
            </w:r>
            <w:r>
              <w:rPr>
                <w:rFonts w:ascii="宋体" w:hAnsi="宋体" w:cs="宋体"/>
                <w:snapToGrid w:val="0"/>
                <w:kern w:val="0"/>
                <w:sz w:val="24"/>
              </w:rPr>
              <w:t>环境影响报告表的要求认真落实“三同时”，明确职责，专人管理，切实做好环境管理工作，保证环保设施的正常运行。</w:t>
            </w:r>
          </w:p>
          <w:p w14:paraId="622C6F4D">
            <w:pPr>
              <w:pStyle w:val="16"/>
              <w:spacing w:after="0" w:line="360" w:lineRule="auto"/>
              <w:ind w:left="0" w:leftChars="0" w:firstLine="0" w:firstLineChars="0"/>
              <w:rPr>
                <w:rFonts w:ascii="宋体" w:hAnsi="宋体" w:cs="宋体"/>
                <w:snapToGrid w:val="0"/>
                <w:kern w:val="0"/>
                <w:sz w:val="24"/>
              </w:rPr>
            </w:pPr>
            <w:r>
              <w:rPr>
                <w:rFonts w:ascii="宋体" w:hAnsi="宋体" w:cs="宋体"/>
                <w:snapToGrid w:val="0"/>
                <w:kern w:val="0"/>
                <w:sz w:val="24"/>
              </w:rPr>
              <w:t>③严格按照《排污许可管理条例》及最新的分类管理名录进行排污许可证的申领工作，并严格执行自行监测要求</w:t>
            </w:r>
            <w:r>
              <w:rPr>
                <w:rFonts w:ascii="宋体" w:hAnsi="宋体" w:cs="宋体"/>
                <w:snapToGrid w:val="0"/>
                <w:color w:val="auto"/>
                <w:kern w:val="0"/>
                <w:sz w:val="24"/>
              </w:rPr>
              <w:t>。</w:t>
            </w:r>
            <w:commentRangeStart w:id="98"/>
            <w:commentRangeStart w:id="99"/>
            <w:r>
              <w:rPr>
                <w:color w:val="FF0000"/>
              </w:rPr>
              <w:commentReference w:id="98"/>
            </w:r>
            <w:commentRangeEnd w:id="98"/>
            <w:commentRangeEnd w:id="99"/>
            <w:r>
              <w:commentReference w:id="99"/>
            </w:r>
            <w:r>
              <w:rPr>
                <w:color w:val="FF0000"/>
                <w:kern w:val="2"/>
                <w:szCs w:val="24"/>
              </w:rPr>
              <w:t>根据《固定污染源排污许可分类管理名录（2019年版）》</w:t>
            </w:r>
            <w:r>
              <w:rPr>
                <w:rFonts w:hint="eastAsia"/>
                <w:color w:val="FF0000"/>
                <w:kern w:val="2"/>
                <w:szCs w:val="24"/>
              </w:rPr>
              <w:t>，</w:t>
            </w:r>
            <w:r>
              <w:rPr>
                <w:rFonts w:hint="eastAsia"/>
                <w:color w:val="FF0000"/>
                <w:kern w:val="2"/>
                <w:szCs w:val="24"/>
                <w:lang w:val="en-US" w:eastAsia="zh-CN"/>
              </w:rPr>
              <w:t>本项目</w:t>
            </w:r>
            <w:r>
              <w:rPr>
                <w:color w:val="FF0000"/>
                <w:kern w:val="2"/>
                <w:szCs w:val="24"/>
              </w:rPr>
              <w:t>对应简化管理。</w:t>
            </w:r>
          </w:p>
          <w:p w14:paraId="6D953909">
            <w:pPr>
              <w:adjustRightInd w:val="0"/>
              <w:snapToGrid w:val="0"/>
              <w:spacing w:line="360" w:lineRule="auto"/>
              <w:jc w:val="left"/>
              <w:rPr>
                <w:rFonts w:ascii="宋体" w:hAnsi="宋体" w:cs="宋体"/>
                <w:snapToGrid w:val="0"/>
                <w:kern w:val="0"/>
                <w:sz w:val="24"/>
              </w:rPr>
            </w:pPr>
            <w:r>
              <w:rPr>
                <w:rFonts w:ascii="宋体" w:hAnsi="宋体" w:cs="宋体"/>
                <w:snapToGrid w:val="0"/>
                <w:kern w:val="0"/>
                <w:sz w:val="24"/>
              </w:rPr>
              <w:t>④废水排放口、固定噪声源、固体废物贮存和排气筒和危险废物等必须按照国家和江西省的有关规定进行建设，应符合“一明显、二合理、三便于”的要求，即环保标志明显，排污口设置合理，便于采集样品、便于监测计量、便于公众参与和监督管理。同时要求按照国家环保总局制定的《环境保护图形标志实施细则（试行）》的规定，设置与排污口相应的图形标志牌。</w:t>
            </w:r>
          </w:p>
          <w:p w14:paraId="10BA125F">
            <w:pPr>
              <w:adjustRightInd w:val="0"/>
              <w:snapToGrid w:val="0"/>
              <w:spacing w:line="360" w:lineRule="auto"/>
              <w:rPr>
                <w:rFonts w:ascii="宋体" w:hAnsi="宋体" w:cs="宋体"/>
                <w:snapToGrid w:val="0"/>
                <w:kern w:val="0"/>
                <w:sz w:val="24"/>
              </w:rPr>
            </w:pPr>
            <w:r>
              <w:rPr>
                <w:rFonts w:ascii="宋体" w:hAnsi="宋体" w:cs="宋体"/>
                <w:snapToGrid w:val="0"/>
                <w:kern w:val="0"/>
                <w:sz w:val="24"/>
              </w:rPr>
              <w:t>⑤建设单位应建立环境管理台账制度，落实环境管理台账记录的责任部门和责任人，明确工作职责，包括台账的记录、整理、维护和管理等，台账记录内容和频次须满足排污许可证环境管理要求，并对台账记录结果的真实性、完整性和规范性负责。</w:t>
            </w:r>
          </w:p>
          <w:p w14:paraId="4D5F82FA">
            <w:pPr>
              <w:rPr>
                <w:rFonts w:ascii="宋体" w:hAnsi="宋体" w:cs="宋体"/>
                <w:snapToGrid w:val="0"/>
                <w:kern w:val="0"/>
                <w:sz w:val="24"/>
              </w:rPr>
            </w:pPr>
          </w:p>
          <w:p w14:paraId="6430A110">
            <w:pPr>
              <w:pStyle w:val="35"/>
              <w:rPr>
                <w:rFonts w:hint="default"/>
                <w:color w:val="auto"/>
                <w:szCs w:val="24"/>
              </w:rPr>
            </w:pPr>
          </w:p>
          <w:p w14:paraId="389FC066">
            <w:pPr>
              <w:rPr>
                <w:sz w:val="24"/>
              </w:rPr>
            </w:pPr>
          </w:p>
          <w:p w14:paraId="46E0A587">
            <w:pPr>
              <w:rPr>
                <w:sz w:val="24"/>
              </w:rPr>
            </w:pPr>
          </w:p>
          <w:p w14:paraId="333B0D00">
            <w:pPr>
              <w:pStyle w:val="35"/>
              <w:rPr>
                <w:rFonts w:hint="default"/>
                <w:color w:val="auto"/>
                <w:szCs w:val="24"/>
              </w:rPr>
            </w:pPr>
          </w:p>
          <w:p w14:paraId="7B6E947C">
            <w:pPr>
              <w:rPr>
                <w:sz w:val="24"/>
              </w:rPr>
            </w:pPr>
          </w:p>
        </w:tc>
      </w:tr>
    </w:tbl>
    <w:p w14:paraId="1D84AC48">
      <w:pPr>
        <w:pStyle w:val="25"/>
        <w:pageBreakBefore/>
        <w:jc w:val="center"/>
        <w:outlineLvl w:val="0"/>
        <w:rPr>
          <w:rFonts w:cs="宋体"/>
          <w:b/>
          <w:bCs/>
          <w:snapToGrid w:val="0"/>
          <w:sz w:val="30"/>
          <w:szCs w:val="30"/>
        </w:rPr>
      </w:pPr>
      <w:bookmarkStart w:id="20" w:name="_Toc16895"/>
      <w:bookmarkStart w:id="21" w:name="_Toc9877"/>
      <w:r>
        <w:rPr>
          <w:rFonts w:hint="eastAsia" w:cs="宋体"/>
          <w:b/>
          <w:bCs/>
          <w:snapToGrid w:val="0"/>
          <w:sz w:val="30"/>
          <w:szCs w:val="30"/>
        </w:rPr>
        <w:t>六、结论</w:t>
      </w:r>
      <w:bookmarkEnd w:id="20"/>
      <w:bookmarkEnd w:id="21"/>
    </w:p>
    <w:tbl>
      <w:tblPr>
        <w:tblStyle w:val="28"/>
        <w:tblW w:w="0" w:type="auto"/>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9060"/>
      </w:tblGrid>
      <w:tr w14:paraId="20921A9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1991" w:hRule="atLeast"/>
          <w:jc w:val="center"/>
        </w:trPr>
        <w:tc>
          <w:tcPr>
            <w:tcW w:w="9060" w:type="dxa"/>
            <w:vAlign w:val="center"/>
          </w:tcPr>
          <w:p w14:paraId="05D1F644">
            <w:pPr>
              <w:spacing w:line="360" w:lineRule="auto"/>
              <w:ind w:firstLine="476" w:firstLineChars="200"/>
              <w:rPr>
                <w:rFonts w:ascii="宋体" w:hAnsi="宋体" w:cs="宋体"/>
                <w:sz w:val="24"/>
              </w:rPr>
            </w:pPr>
            <w:r>
              <w:rPr>
                <w:rFonts w:ascii="宋体" w:hAnsi="宋体" w:cs="宋体"/>
                <w:spacing w:val="-1"/>
                <w:sz w:val="24"/>
              </w:rPr>
              <w:t>本项目符</w:t>
            </w:r>
            <w:r>
              <w:rPr>
                <w:rFonts w:ascii="宋体" w:hAnsi="宋体" w:cs="宋体"/>
                <w:sz w:val="24"/>
              </w:rPr>
              <w:t>合国家、地方的相关产业政策、选址</w:t>
            </w:r>
            <w:ins w:id="197" w:author="WPS_1337820279" w:date="2025-08-06T17:09:52Z">
              <w:r>
                <w:rPr>
                  <w:rFonts w:hint="eastAsia" w:ascii="宋体" w:hAnsi="宋体" w:cs="宋体"/>
                  <w:sz w:val="24"/>
                  <w:lang w:val="en-US" w:eastAsia="zh-CN"/>
                </w:rPr>
                <w:t>可行</w:t>
              </w:r>
            </w:ins>
            <w:r>
              <w:rPr>
                <w:rFonts w:ascii="宋体" w:hAnsi="宋体" w:cs="宋体"/>
                <w:sz w:val="24"/>
              </w:rPr>
              <w:t>，同时与相关环境功能区划</w:t>
            </w:r>
            <w:ins w:id="198" w:author="WPS_1337820279" w:date="2025-08-06T17:10:26Z">
              <w:r>
                <w:rPr>
                  <w:rFonts w:hint="eastAsia" w:ascii="宋体" w:hAnsi="宋体" w:cs="宋体"/>
                  <w:sz w:val="24"/>
                  <w:lang w:val="en-US" w:eastAsia="zh-CN"/>
                </w:rPr>
                <w:t>相</w:t>
              </w:r>
            </w:ins>
            <w:r>
              <w:rPr>
                <w:rFonts w:hint="eastAsia" w:ascii="宋体" w:hAnsi="宋体" w:cs="宋体"/>
                <w:spacing w:val="-14"/>
                <w:sz w:val="24"/>
              </w:rPr>
              <w:t>符</w:t>
            </w:r>
            <w:r>
              <w:rPr>
                <w:rFonts w:ascii="宋体" w:hAnsi="宋体" w:cs="宋体"/>
                <w:spacing w:val="-7"/>
                <w:sz w:val="24"/>
              </w:rPr>
              <w:t>，各类污染物经本评价提出的污染防治措施治理后均可达标排放，</w:t>
            </w:r>
            <w:r>
              <w:rPr>
                <w:rFonts w:ascii="宋体" w:hAnsi="宋体" w:cs="宋体"/>
                <w:spacing w:val="-1"/>
                <w:sz w:val="24"/>
              </w:rPr>
              <w:t>污染防</w:t>
            </w:r>
            <w:r>
              <w:rPr>
                <w:rFonts w:ascii="宋体" w:hAnsi="宋体" w:cs="宋体"/>
                <w:sz w:val="24"/>
              </w:rPr>
              <w:t>治措施可行，同时建设单位保证污染治理措施的正常运行，则本项目对周围</w:t>
            </w:r>
            <w:r>
              <w:rPr>
                <w:rFonts w:ascii="宋体" w:hAnsi="宋体" w:cs="宋体"/>
                <w:spacing w:val="-3"/>
                <w:sz w:val="24"/>
              </w:rPr>
              <w:t>环境不会产生明显的不利影响。</w:t>
            </w:r>
          </w:p>
          <w:p w14:paraId="62E13357">
            <w:pPr>
              <w:spacing w:line="360" w:lineRule="auto"/>
              <w:ind w:firstLine="452" w:firstLineChars="200"/>
              <w:rPr>
                <w:rFonts w:ascii="宋体" w:cs="宋体"/>
                <w:sz w:val="24"/>
              </w:rPr>
            </w:pPr>
            <w:r>
              <w:rPr>
                <w:rFonts w:ascii="宋体" w:hAnsi="宋体" w:cs="宋体"/>
                <w:spacing w:val="-7"/>
                <w:sz w:val="24"/>
              </w:rPr>
              <w:t>从环境保护角度分析，本项目的建设是可行的。本项目若新增设施，须向有</w:t>
            </w:r>
            <w:r>
              <w:rPr>
                <w:rFonts w:ascii="宋体" w:hAnsi="宋体" w:cs="宋体"/>
                <w:spacing w:val="-1"/>
                <w:sz w:val="24"/>
              </w:rPr>
              <w:t>审</w:t>
            </w:r>
            <w:r>
              <w:rPr>
                <w:rFonts w:ascii="宋体" w:hAnsi="宋体" w:cs="宋体"/>
                <w:spacing w:val="-4"/>
                <w:sz w:val="24"/>
              </w:rPr>
              <w:t>批权的</w:t>
            </w:r>
            <w:ins w:id="199" w:author="WPS_1337820279" w:date="2025-08-06T17:11:06Z">
              <w:r>
                <w:rPr>
                  <w:rFonts w:hint="eastAsia" w:ascii="宋体" w:hAnsi="宋体" w:cs="宋体"/>
                  <w:spacing w:val="-4"/>
                  <w:sz w:val="24"/>
                  <w:lang w:val="en-US" w:eastAsia="zh-CN"/>
                </w:rPr>
                <w:t>圣体</w:t>
              </w:r>
            </w:ins>
            <w:r>
              <w:rPr>
                <w:rFonts w:ascii="宋体" w:hAnsi="宋体" w:cs="宋体"/>
                <w:spacing w:val="-4"/>
                <w:sz w:val="24"/>
              </w:rPr>
              <w:t>环</w:t>
            </w:r>
            <w:r>
              <w:rPr>
                <w:rFonts w:ascii="宋体" w:hAnsi="宋体" w:cs="宋体"/>
                <w:spacing w:val="-3"/>
                <w:sz w:val="24"/>
              </w:rPr>
              <w:t>境</w:t>
            </w:r>
            <w:r>
              <w:rPr>
                <w:rFonts w:ascii="宋体" w:hAnsi="宋体" w:cs="宋体"/>
                <w:spacing w:val="-2"/>
                <w:sz w:val="24"/>
              </w:rPr>
              <w:t>主管部门另行申报。</w:t>
            </w:r>
          </w:p>
          <w:p w14:paraId="747B89FD">
            <w:pPr>
              <w:spacing w:line="360" w:lineRule="auto"/>
              <w:ind w:firstLine="480" w:firstLineChars="200"/>
              <w:rPr>
                <w:rFonts w:ascii="宋体" w:cs="宋体"/>
                <w:sz w:val="24"/>
              </w:rPr>
            </w:pPr>
          </w:p>
          <w:p w14:paraId="426992A4">
            <w:pPr>
              <w:spacing w:line="360" w:lineRule="auto"/>
              <w:ind w:firstLine="480" w:firstLineChars="200"/>
              <w:rPr>
                <w:rFonts w:ascii="宋体" w:cs="宋体"/>
                <w:sz w:val="24"/>
              </w:rPr>
            </w:pPr>
          </w:p>
          <w:p w14:paraId="672B6E6C">
            <w:pPr>
              <w:spacing w:line="360" w:lineRule="auto"/>
              <w:ind w:firstLine="480" w:firstLineChars="200"/>
              <w:rPr>
                <w:rFonts w:ascii="宋体" w:cs="宋体"/>
                <w:sz w:val="24"/>
              </w:rPr>
            </w:pPr>
          </w:p>
          <w:p w14:paraId="08382511">
            <w:pPr>
              <w:spacing w:line="360" w:lineRule="auto"/>
              <w:ind w:firstLine="480" w:firstLineChars="200"/>
              <w:rPr>
                <w:rFonts w:ascii="宋体" w:cs="宋体"/>
                <w:sz w:val="24"/>
              </w:rPr>
            </w:pPr>
          </w:p>
          <w:p w14:paraId="6CF2AC01">
            <w:pPr>
              <w:spacing w:line="360" w:lineRule="auto"/>
              <w:ind w:firstLine="480" w:firstLineChars="200"/>
              <w:rPr>
                <w:rFonts w:ascii="宋体" w:cs="宋体"/>
                <w:sz w:val="24"/>
              </w:rPr>
            </w:pPr>
          </w:p>
          <w:p w14:paraId="34BD905C">
            <w:pPr>
              <w:spacing w:line="360" w:lineRule="auto"/>
              <w:ind w:firstLine="480" w:firstLineChars="200"/>
              <w:rPr>
                <w:rFonts w:ascii="宋体" w:cs="宋体"/>
                <w:sz w:val="24"/>
              </w:rPr>
            </w:pPr>
          </w:p>
          <w:p w14:paraId="6757E5C6">
            <w:pPr>
              <w:spacing w:line="360" w:lineRule="auto"/>
              <w:ind w:firstLine="480" w:firstLineChars="200"/>
              <w:rPr>
                <w:rFonts w:ascii="宋体" w:cs="宋体"/>
                <w:sz w:val="24"/>
              </w:rPr>
            </w:pPr>
          </w:p>
          <w:p w14:paraId="3216BA4B">
            <w:pPr>
              <w:spacing w:line="360" w:lineRule="auto"/>
              <w:ind w:firstLine="480" w:firstLineChars="200"/>
              <w:rPr>
                <w:rFonts w:ascii="宋体" w:cs="宋体"/>
                <w:sz w:val="24"/>
              </w:rPr>
            </w:pPr>
          </w:p>
          <w:p w14:paraId="2CF58F29">
            <w:pPr>
              <w:spacing w:line="360" w:lineRule="auto"/>
              <w:ind w:firstLine="480" w:firstLineChars="200"/>
              <w:rPr>
                <w:rFonts w:ascii="宋体" w:cs="宋体"/>
                <w:sz w:val="24"/>
              </w:rPr>
            </w:pPr>
          </w:p>
          <w:p w14:paraId="6381EF69">
            <w:pPr>
              <w:spacing w:line="360" w:lineRule="auto"/>
              <w:ind w:firstLine="480" w:firstLineChars="200"/>
              <w:rPr>
                <w:rFonts w:ascii="宋体" w:cs="宋体"/>
                <w:sz w:val="24"/>
              </w:rPr>
            </w:pPr>
          </w:p>
          <w:p w14:paraId="0ACA6EFB">
            <w:pPr>
              <w:spacing w:line="360" w:lineRule="auto"/>
              <w:ind w:firstLine="480" w:firstLineChars="200"/>
              <w:rPr>
                <w:rFonts w:ascii="宋体" w:cs="宋体"/>
                <w:sz w:val="24"/>
              </w:rPr>
            </w:pPr>
          </w:p>
          <w:p w14:paraId="131052E0">
            <w:pPr>
              <w:spacing w:line="360" w:lineRule="auto"/>
              <w:ind w:firstLine="480" w:firstLineChars="200"/>
              <w:rPr>
                <w:rFonts w:ascii="宋体" w:cs="宋体"/>
                <w:sz w:val="24"/>
              </w:rPr>
            </w:pPr>
          </w:p>
          <w:p w14:paraId="74481DFC">
            <w:pPr>
              <w:spacing w:line="360" w:lineRule="auto"/>
              <w:ind w:firstLine="480" w:firstLineChars="200"/>
              <w:rPr>
                <w:rFonts w:ascii="宋体" w:cs="宋体"/>
                <w:sz w:val="24"/>
              </w:rPr>
            </w:pPr>
          </w:p>
          <w:p w14:paraId="0DB338BF">
            <w:pPr>
              <w:spacing w:line="360" w:lineRule="auto"/>
              <w:ind w:firstLine="480" w:firstLineChars="200"/>
              <w:rPr>
                <w:rFonts w:ascii="宋体" w:cs="宋体"/>
                <w:sz w:val="24"/>
              </w:rPr>
            </w:pPr>
          </w:p>
          <w:p w14:paraId="2F94B5F4">
            <w:pPr>
              <w:spacing w:line="360" w:lineRule="auto"/>
              <w:ind w:firstLine="480" w:firstLineChars="200"/>
              <w:rPr>
                <w:rFonts w:ascii="宋体" w:cs="宋体"/>
                <w:sz w:val="24"/>
              </w:rPr>
            </w:pPr>
          </w:p>
          <w:p w14:paraId="77151ED0">
            <w:pPr>
              <w:spacing w:line="360" w:lineRule="auto"/>
              <w:ind w:firstLine="480" w:firstLineChars="200"/>
              <w:rPr>
                <w:rFonts w:ascii="宋体" w:cs="宋体"/>
                <w:sz w:val="24"/>
              </w:rPr>
            </w:pPr>
          </w:p>
          <w:p w14:paraId="004C1537">
            <w:pPr>
              <w:spacing w:line="360" w:lineRule="auto"/>
              <w:ind w:firstLine="480" w:firstLineChars="200"/>
              <w:rPr>
                <w:rFonts w:ascii="宋体" w:cs="宋体"/>
                <w:sz w:val="24"/>
              </w:rPr>
            </w:pPr>
          </w:p>
          <w:p w14:paraId="01D69801">
            <w:pPr>
              <w:spacing w:line="360" w:lineRule="auto"/>
              <w:ind w:firstLine="480" w:firstLineChars="200"/>
              <w:rPr>
                <w:rFonts w:ascii="宋体" w:cs="宋体"/>
                <w:sz w:val="24"/>
              </w:rPr>
            </w:pPr>
          </w:p>
        </w:tc>
      </w:tr>
    </w:tbl>
    <w:p w14:paraId="20139606">
      <w:pPr>
        <w:rPr>
          <w:rFonts w:ascii="宋体"/>
        </w:rPr>
        <w:sectPr>
          <w:pgSz w:w="11906" w:h="16838"/>
          <w:pgMar w:top="1417" w:right="1417" w:bottom="1417" w:left="1417" w:header="851" w:footer="851" w:gutter="0"/>
          <w:cols w:space="720" w:num="1"/>
          <w:docGrid w:linePitch="312" w:charSpace="0"/>
        </w:sectPr>
      </w:pPr>
    </w:p>
    <w:p w14:paraId="2A6F2315">
      <w:pPr>
        <w:pStyle w:val="25"/>
        <w:adjustRightInd w:val="0"/>
        <w:snapToGrid w:val="0"/>
        <w:spacing w:before="0" w:beforeAutospacing="0" w:after="0" w:afterAutospacing="0"/>
        <w:outlineLvl w:val="0"/>
        <w:rPr>
          <w:rFonts w:cs="宋体"/>
          <w:b/>
          <w:bCs/>
          <w:snapToGrid w:val="0"/>
          <w:sz w:val="32"/>
          <w:szCs w:val="32"/>
        </w:rPr>
      </w:pPr>
      <w:bookmarkStart w:id="22" w:name="_Toc24979"/>
      <w:bookmarkStart w:id="23" w:name="_Toc20902"/>
      <w:bookmarkStart w:id="24" w:name="_Toc30408"/>
      <w:r>
        <w:rPr>
          <w:rFonts w:hint="eastAsia" w:cs="宋体"/>
          <w:b/>
          <w:bCs/>
          <w:snapToGrid w:val="0"/>
          <w:sz w:val="32"/>
          <w:szCs w:val="32"/>
        </w:rPr>
        <w:t>附表</w:t>
      </w:r>
      <w:bookmarkEnd w:id="22"/>
      <w:bookmarkEnd w:id="23"/>
      <w:bookmarkEnd w:id="24"/>
    </w:p>
    <w:p w14:paraId="04A1B5FC">
      <w:pPr>
        <w:pStyle w:val="25"/>
        <w:spacing w:before="0" w:beforeAutospacing="0" w:after="0" w:afterAutospacing="0"/>
        <w:jc w:val="center"/>
        <w:outlineLvl w:val="0"/>
        <w:rPr>
          <w:rFonts w:cs="宋体"/>
          <w:b/>
          <w:bCs/>
          <w:snapToGrid w:val="0"/>
          <w:sz w:val="38"/>
          <w:szCs w:val="38"/>
        </w:rPr>
      </w:pPr>
      <w:bookmarkStart w:id="25" w:name="_Toc20858"/>
      <w:bookmarkStart w:id="26" w:name="_Toc18247"/>
      <w:bookmarkStart w:id="27" w:name="_Toc19313"/>
      <w:r>
        <w:rPr>
          <w:rFonts w:hint="eastAsia" w:cs="宋体"/>
          <w:b/>
          <w:bCs/>
          <w:snapToGrid w:val="0"/>
          <w:sz w:val="38"/>
          <w:szCs w:val="38"/>
        </w:rPr>
        <w:t>建设项目污染物排放量汇总表</w:t>
      </w:r>
      <w:bookmarkEnd w:id="25"/>
      <w:bookmarkEnd w:id="26"/>
      <w:bookmarkEnd w:id="27"/>
    </w:p>
    <w:tbl>
      <w:tblPr>
        <w:tblStyle w:val="28"/>
        <w:tblW w:w="4997" w:type="pct"/>
        <w:tblInd w:w="0" w:type="dxa"/>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0" w:type="dxa"/>
          <w:left w:w="108" w:type="dxa"/>
          <w:bottom w:w="0" w:type="dxa"/>
          <w:right w:w="108" w:type="dxa"/>
        </w:tblCellMar>
      </w:tblPr>
      <w:tblGrid>
        <w:gridCol w:w="1375"/>
        <w:gridCol w:w="1443"/>
        <w:gridCol w:w="1800"/>
        <w:gridCol w:w="1240"/>
        <w:gridCol w:w="1676"/>
        <w:gridCol w:w="1530"/>
        <w:gridCol w:w="1623"/>
        <w:gridCol w:w="1665"/>
        <w:gridCol w:w="1700"/>
      </w:tblGrid>
      <w:tr w14:paraId="5F974C6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489" w:type="pct"/>
            <w:tcBorders>
              <w:tl2br w:val="single" w:color="auto" w:sz="4" w:space="0"/>
            </w:tcBorders>
            <w:tcMar>
              <w:left w:w="28" w:type="dxa"/>
              <w:right w:w="28" w:type="dxa"/>
            </w:tcMar>
            <w:vAlign w:val="center"/>
          </w:tcPr>
          <w:p w14:paraId="4ACF3C1B">
            <w:pPr>
              <w:pStyle w:val="50"/>
              <w:spacing w:beforeLines="0" w:afterLines="0" w:line="240" w:lineRule="auto"/>
              <w:jc w:val="right"/>
              <w:rPr>
                <w:rFonts w:hint="default" w:hAnsi="宋体" w:cs="宋体"/>
                <w:b/>
                <w:bCs/>
                <w:snapToGrid w:val="0"/>
                <w:spacing w:val="-6"/>
                <w:kern w:val="21"/>
                <w:szCs w:val="21"/>
              </w:rPr>
            </w:pPr>
            <w:r>
              <w:rPr>
                <w:rFonts w:hAnsi="宋体" w:cs="宋体"/>
                <w:b/>
                <w:bCs/>
                <w:snapToGrid w:val="0"/>
                <w:spacing w:val="-6"/>
                <w:kern w:val="21"/>
                <w:szCs w:val="21"/>
              </w:rPr>
              <w:t>项目</w:t>
            </w:r>
          </w:p>
          <w:p w14:paraId="0B41B8CF">
            <w:pPr>
              <w:pStyle w:val="50"/>
              <w:spacing w:beforeLines="0" w:afterLines="0" w:line="240" w:lineRule="auto"/>
              <w:jc w:val="left"/>
              <w:rPr>
                <w:rFonts w:hint="default" w:hAnsi="宋体" w:cs="宋体"/>
                <w:b/>
                <w:bCs/>
                <w:snapToGrid w:val="0"/>
                <w:spacing w:val="-6"/>
                <w:kern w:val="21"/>
                <w:szCs w:val="21"/>
              </w:rPr>
            </w:pPr>
            <w:r>
              <w:rPr>
                <w:rFonts w:hAnsi="宋体" w:cs="宋体"/>
                <w:b/>
                <w:bCs/>
                <w:snapToGrid w:val="0"/>
                <w:spacing w:val="-6"/>
                <w:kern w:val="21"/>
                <w:szCs w:val="21"/>
              </w:rPr>
              <w:t>分类</w:t>
            </w:r>
          </w:p>
        </w:tc>
        <w:tc>
          <w:tcPr>
            <w:tcW w:w="513" w:type="pct"/>
            <w:tcMar>
              <w:left w:w="28" w:type="dxa"/>
              <w:right w:w="28" w:type="dxa"/>
            </w:tcMar>
            <w:vAlign w:val="center"/>
          </w:tcPr>
          <w:p w14:paraId="735B82A9">
            <w:pPr>
              <w:pStyle w:val="50"/>
              <w:spacing w:beforeLines="0" w:afterLines="0" w:line="240" w:lineRule="auto"/>
              <w:rPr>
                <w:rFonts w:hint="default" w:hAnsi="宋体" w:cs="宋体"/>
                <w:b/>
                <w:bCs/>
                <w:snapToGrid w:val="0"/>
                <w:spacing w:val="-6"/>
                <w:kern w:val="21"/>
                <w:szCs w:val="21"/>
              </w:rPr>
            </w:pPr>
            <w:r>
              <w:rPr>
                <w:rFonts w:hAnsi="宋体" w:cs="宋体"/>
                <w:b/>
                <w:bCs/>
                <w:snapToGrid w:val="0"/>
                <w:spacing w:val="-6"/>
                <w:kern w:val="21"/>
                <w:szCs w:val="21"/>
              </w:rPr>
              <w:t>污染物名称</w:t>
            </w:r>
          </w:p>
        </w:tc>
        <w:tc>
          <w:tcPr>
            <w:tcW w:w="640" w:type="pct"/>
            <w:tcMar>
              <w:left w:w="28" w:type="dxa"/>
              <w:right w:w="28" w:type="dxa"/>
            </w:tcMar>
            <w:vAlign w:val="center"/>
          </w:tcPr>
          <w:p w14:paraId="18B086B5">
            <w:pPr>
              <w:pStyle w:val="50"/>
              <w:spacing w:beforeLines="0" w:afterLines="0" w:line="240" w:lineRule="auto"/>
              <w:rPr>
                <w:rFonts w:hint="default" w:hAnsi="宋体" w:cs="宋体"/>
                <w:b/>
                <w:bCs/>
                <w:snapToGrid w:val="0"/>
                <w:spacing w:val="-6"/>
                <w:kern w:val="21"/>
                <w:szCs w:val="21"/>
              </w:rPr>
            </w:pPr>
            <w:r>
              <w:rPr>
                <w:rFonts w:hAnsi="宋体" w:cs="宋体"/>
                <w:b/>
                <w:bCs/>
                <w:snapToGrid w:val="0"/>
                <w:spacing w:val="-6"/>
                <w:kern w:val="21"/>
                <w:szCs w:val="21"/>
              </w:rPr>
              <w:t>现有工程</w:t>
            </w:r>
          </w:p>
          <w:p w14:paraId="472C843A">
            <w:pPr>
              <w:pStyle w:val="50"/>
              <w:spacing w:beforeLines="0" w:afterLines="0" w:line="240" w:lineRule="auto"/>
              <w:rPr>
                <w:rFonts w:hint="default" w:hAnsi="宋体" w:cs="宋体"/>
                <w:b/>
                <w:bCs/>
                <w:snapToGrid w:val="0"/>
                <w:spacing w:val="-6"/>
                <w:kern w:val="21"/>
                <w:szCs w:val="21"/>
              </w:rPr>
            </w:pPr>
            <w:r>
              <w:rPr>
                <w:rFonts w:hAnsi="宋体" w:cs="宋体"/>
                <w:b/>
                <w:bCs/>
                <w:snapToGrid w:val="0"/>
                <w:spacing w:val="-6"/>
                <w:kern w:val="21"/>
                <w:szCs w:val="21"/>
              </w:rPr>
              <w:t>排放量（固体废物产生量）</w:t>
            </w:r>
            <w:r>
              <w:rPr>
                <w:rFonts w:hAnsi="宋体" w:cs="宋体"/>
                <w:b/>
                <w:bCs/>
                <w:snapToGrid w:val="0"/>
                <w:spacing w:val="-6"/>
                <w:kern w:val="21"/>
                <w:szCs w:val="21"/>
              </w:rPr>
              <w:fldChar w:fldCharType="begin"/>
            </w:r>
            <w:r>
              <w:rPr>
                <w:rFonts w:hAnsi="宋体" w:cs="宋体"/>
                <w:b/>
                <w:bCs/>
                <w:snapToGrid w:val="0"/>
                <w:spacing w:val="-6"/>
                <w:kern w:val="21"/>
                <w:szCs w:val="21"/>
              </w:rPr>
              <w:instrText xml:space="preserve"> = 1 \* GB3 \* MERGEFORMAT </w:instrText>
            </w:r>
            <w:r>
              <w:rPr>
                <w:rFonts w:hAnsi="宋体" w:cs="宋体"/>
                <w:b/>
                <w:bCs/>
                <w:snapToGrid w:val="0"/>
                <w:spacing w:val="-6"/>
                <w:kern w:val="21"/>
                <w:szCs w:val="21"/>
              </w:rPr>
              <w:fldChar w:fldCharType="separate"/>
            </w:r>
            <w:r>
              <w:rPr>
                <w:rFonts w:hAnsi="宋体" w:cs="宋体"/>
                <w:b/>
                <w:bCs/>
                <w:kern w:val="2"/>
                <w:szCs w:val="21"/>
              </w:rPr>
              <w:t>①</w:t>
            </w:r>
            <w:r>
              <w:rPr>
                <w:rFonts w:hAnsi="宋体" w:cs="宋体"/>
                <w:b/>
                <w:bCs/>
                <w:snapToGrid w:val="0"/>
                <w:spacing w:val="-6"/>
                <w:kern w:val="21"/>
                <w:szCs w:val="21"/>
              </w:rPr>
              <w:fldChar w:fldCharType="end"/>
            </w:r>
          </w:p>
        </w:tc>
        <w:tc>
          <w:tcPr>
            <w:tcW w:w="441" w:type="pct"/>
            <w:tcMar>
              <w:left w:w="28" w:type="dxa"/>
              <w:right w:w="28" w:type="dxa"/>
            </w:tcMar>
            <w:vAlign w:val="center"/>
          </w:tcPr>
          <w:p w14:paraId="11D980EF">
            <w:pPr>
              <w:pStyle w:val="50"/>
              <w:spacing w:beforeLines="0" w:afterLines="0" w:line="240" w:lineRule="auto"/>
              <w:rPr>
                <w:rFonts w:hint="default" w:hAnsi="宋体" w:cs="宋体"/>
                <w:b/>
                <w:bCs/>
                <w:snapToGrid w:val="0"/>
                <w:spacing w:val="-6"/>
                <w:kern w:val="21"/>
                <w:szCs w:val="21"/>
              </w:rPr>
            </w:pPr>
            <w:r>
              <w:rPr>
                <w:rFonts w:hAnsi="宋体" w:cs="宋体"/>
                <w:b/>
                <w:bCs/>
                <w:snapToGrid w:val="0"/>
                <w:spacing w:val="-6"/>
                <w:kern w:val="21"/>
                <w:szCs w:val="21"/>
              </w:rPr>
              <w:t>现有工程</w:t>
            </w:r>
          </w:p>
          <w:p w14:paraId="60341ED3">
            <w:pPr>
              <w:pStyle w:val="50"/>
              <w:spacing w:beforeLines="0" w:afterLines="0" w:line="240" w:lineRule="auto"/>
              <w:rPr>
                <w:rFonts w:hint="default" w:hAnsi="宋体" w:cs="宋体"/>
                <w:b/>
                <w:bCs/>
                <w:snapToGrid w:val="0"/>
                <w:spacing w:val="-6"/>
                <w:kern w:val="21"/>
                <w:szCs w:val="21"/>
              </w:rPr>
            </w:pPr>
            <w:r>
              <w:rPr>
                <w:rFonts w:hAnsi="宋体" w:cs="宋体"/>
                <w:b/>
                <w:bCs/>
                <w:snapToGrid w:val="0"/>
                <w:spacing w:val="-6"/>
                <w:kern w:val="21"/>
                <w:szCs w:val="21"/>
              </w:rPr>
              <w:t>许可排放量</w:t>
            </w:r>
          </w:p>
          <w:p w14:paraId="4A8F61DD">
            <w:pPr>
              <w:pStyle w:val="50"/>
              <w:spacing w:beforeLines="0" w:afterLines="0" w:line="240" w:lineRule="auto"/>
              <w:rPr>
                <w:rFonts w:hint="default" w:hAnsi="宋体" w:cs="宋体"/>
                <w:b/>
                <w:bCs/>
                <w:snapToGrid w:val="0"/>
                <w:spacing w:val="-6"/>
                <w:kern w:val="21"/>
                <w:szCs w:val="21"/>
              </w:rPr>
            </w:pPr>
            <w:r>
              <w:rPr>
                <w:rFonts w:hAnsi="宋体" w:cs="宋体"/>
                <w:b/>
                <w:bCs/>
                <w:snapToGrid w:val="0"/>
                <w:spacing w:val="-6"/>
                <w:kern w:val="21"/>
                <w:szCs w:val="21"/>
              </w:rPr>
              <w:fldChar w:fldCharType="begin"/>
            </w:r>
            <w:r>
              <w:rPr>
                <w:rFonts w:hAnsi="宋体" w:cs="宋体"/>
                <w:b/>
                <w:bCs/>
                <w:snapToGrid w:val="0"/>
                <w:spacing w:val="-6"/>
                <w:kern w:val="21"/>
                <w:szCs w:val="21"/>
              </w:rPr>
              <w:instrText xml:space="preserve"> = 2 \* GB3 \* MERGEFORMAT </w:instrText>
            </w:r>
            <w:r>
              <w:rPr>
                <w:rFonts w:hAnsi="宋体" w:cs="宋体"/>
                <w:b/>
                <w:bCs/>
                <w:snapToGrid w:val="0"/>
                <w:spacing w:val="-6"/>
                <w:kern w:val="21"/>
                <w:szCs w:val="21"/>
              </w:rPr>
              <w:fldChar w:fldCharType="separate"/>
            </w:r>
            <w:r>
              <w:rPr>
                <w:rFonts w:hAnsi="宋体" w:cs="宋体"/>
                <w:b/>
                <w:bCs/>
                <w:snapToGrid w:val="0"/>
                <w:spacing w:val="-6"/>
                <w:kern w:val="21"/>
                <w:szCs w:val="21"/>
              </w:rPr>
              <w:t>②</w:t>
            </w:r>
            <w:r>
              <w:rPr>
                <w:rFonts w:hAnsi="宋体" w:cs="宋体"/>
                <w:b/>
                <w:bCs/>
                <w:snapToGrid w:val="0"/>
                <w:spacing w:val="-6"/>
                <w:kern w:val="21"/>
                <w:szCs w:val="21"/>
              </w:rPr>
              <w:fldChar w:fldCharType="end"/>
            </w:r>
          </w:p>
        </w:tc>
        <w:tc>
          <w:tcPr>
            <w:tcW w:w="596" w:type="pct"/>
            <w:tcMar>
              <w:left w:w="28" w:type="dxa"/>
              <w:right w:w="28" w:type="dxa"/>
            </w:tcMar>
            <w:vAlign w:val="center"/>
          </w:tcPr>
          <w:p w14:paraId="79AA339F">
            <w:pPr>
              <w:pStyle w:val="50"/>
              <w:spacing w:beforeLines="0" w:afterLines="0" w:line="240" w:lineRule="auto"/>
              <w:rPr>
                <w:rFonts w:hint="default" w:hAnsi="宋体" w:cs="宋体"/>
                <w:b/>
                <w:bCs/>
                <w:snapToGrid w:val="0"/>
                <w:spacing w:val="-6"/>
                <w:kern w:val="21"/>
                <w:szCs w:val="21"/>
              </w:rPr>
            </w:pPr>
            <w:r>
              <w:rPr>
                <w:rFonts w:hAnsi="宋体" w:cs="宋体"/>
                <w:b/>
                <w:bCs/>
                <w:snapToGrid w:val="0"/>
                <w:spacing w:val="-6"/>
                <w:kern w:val="21"/>
                <w:szCs w:val="21"/>
              </w:rPr>
              <w:t>在建工程</w:t>
            </w:r>
          </w:p>
          <w:p w14:paraId="118B60E3">
            <w:pPr>
              <w:pStyle w:val="50"/>
              <w:spacing w:beforeLines="0" w:afterLines="0" w:line="240" w:lineRule="auto"/>
              <w:rPr>
                <w:rFonts w:hint="default" w:hAnsi="宋体" w:cs="宋体"/>
                <w:b/>
                <w:bCs/>
                <w:snapToGrid w:val="0"/>
                <w:spacing w:val="-6"/>
                <w:kern w:val="21"/>
                <w:szCs w:val="21"/>
              </w:rPr>
            </w:pPr>
            <w:r>
              <w:rPr>
                <w:rFonts w:hAnsi="宋体" w:cs="宋体"/>
                <w:b/>
                <w:bCs/>
                <w:snapToGrid w:val="0"/>
                <w:spacing w:val="-6"/>
                <w:kern w:val="21"/>
                <w:szCs w:val="21"/>
              </w:rPr>
              <w:t>排放量（固体废物产生量）</w:t>
            </w:r>
            <w:r>
              <w:rPr>
                <w:rFonts w:hAnsi="宋体" w:cs="宋体"/>
                <w:b/>
                <w:bCs/>
                <w:snapToGrid w:val="0"/>
                <w:spacing w:val="-6"/>
                <w:kern w:val="21"/>
                <w:szCs w:val="21"/>
              </w:rPr>
              <w:fldChar w:fldCharType="begin"/>
            </w:r>
            <w:r>
              <w:rPr>
                <w:rFonts w:hAnsi="宋体" w:cs="宋体"/>
                <w:b/>
                <w:bCs/>
                <w:snapToGrid w:val="0"/>
                <w:spacing w:val="-6"/>
                <w:kern w:val="21"/>
                <w:szCs w:val="21"/>
              </w:rPr>
              <w:instrText xml:space="preserve"> = 3 \* GB3 \* MERGEFORMAT </w:instrText>
            </w:r>
            <w:r>
              <w:rPr>
                <w:rFonts w:hAnsi="宋体" w:cs="宋体"/>
                <w:b/>
                <w:bCs/>
                <w:snapToGrid w:val="0"/>
                <w:spacing w:val="-6"/>
                <w:kern w:val="21"/>
                <w:szCs w:val="21"/>
              </w:rPr>
              <w:fldChar w:fldCharType="separate"/>
            </w:r>
            <w:r>
              <w:rPr>
                <w:rFonts w:hAnsi="宋体" w:cs="宋体"/>
                <w:b/>
                <w:bCs/>
                <w:kern w:val="2"/>
                <w:szCs w:val="21"/>
              </w:rPr>
              <w:t>③</w:t>
            </w:r>
            <w:r>
              <w:rPr>
                <w:rFonts w:hAnsi="宋体" w:cs="宋体"/>
                <w:b/>
                <w:bCs/>
                <w:snapToGrid w:val="0"/>
                <w:spacing w:val="-6"/>
                <w:kern w:val="21"/>
                <w:szCs w:val="21"/>
              </w:rPr>
              <w:fldChar w:fldCharType="end"/>
            </w:r>
          </w:p>
        </w:tc>
        <w:tc>
          <w:tcPr>
            <w:tcW w:w="544" w:type="pct"/>
            <w:tcMar>
              <w:left w:w="28" w:type="dxa"/>
              <w:right w:w="28" w:type="dxa"/>
            </w:tcMar>
            <w:vAlign w:val="center"/>
          </w:tcPr>
          <w:p w14:paraId="2B109D56">
            <w:pPr>
              <w:pStyle w:val="50"/>
              <w:spacing w:beforeLines="0" w:afterLines="0" w:line="240" w:lineRule="auto"/>
              <w:rPr>
                <w:rFonts w:hint="default" w:hAnsi="宋体" w:cs="宋体"/>
                <w:b/>
                <w:bCs/>
                <w:snapToGrid w:val="0"/>
                <w:spacing w:val="-6"/>
                <w:kern w:val="21"/>
                <w:szCs w:val="21"/>
              </w:rPr>
            </w:pPr>
            <w:r>
              <w:rPr>
                <w:rFonts w:hAnsi="宋体" w:cs="宋体"/>
                <w:b/>
                <w:bCs/>
                <w:snapToGrid w:val="0"/>
                <w:spacing w:val="-6"/>
                <w:kern w:val="21"/>
                <w:szCs w:val="21"/>
              </w:rPr>
              <w:t>本项目</w:t>
            </w:r>
          </w:p>
          <w:p w14:paraId="3770C0E9">
            <w:pPr>
              <w:pStyle w:val="50"/>
              <w:spacing w:beforeLines="0" w:afterLines="0" w:line="240" w:lineRule="auto"/>
              <w:rPr>
                <w:rFonts w:hint="default" w:hAnsi="宋体" w:cs="宋体"/>
                <w:b/>
                <w:bCs/>
                <w:snapToGrid w:val="0"/>
                <w:spacing w:val="-6"/>
                <w:kern w:val="21"/>
                <w:szCs w:val="21"/>
              </w:rPr>
            </w:pPr>
            <w:r>
              <w:rPr>
                <w:rFonts w:hAnsi="宋体" w:cs="宋体"/>
                <w:b/>
                <w:bCs/>
                <w:snapToGrid w:val="0"/>
                <w:spacing w:val="-6"/>
                <w:kern w:val="21"/>
                <w:szCs w:val="21"/>
              </w:rPr>
              <w:t>排放量（固体废物产生量）</w:t>
            </w:r>
            <w:r>
              <w:rPr>
                <w:rFonts w:hAnsi="宋体" w:cs="宋体"/>
                <w:b/>
                <w:bCs/>
                <w:snapToGrid w:val="0"/>
                <w:spacing w:val="-6"/>
                <w:kern w:val="21"/>
                <w:szCs w:val="21"/>
              </w:rPr>
              <w:fldChar w:fldCharType="begin"/>
            </w:r>
            <w:r>
              <w:rPr>
                <w:rFonts w:hAnsi="宋体" w:cs="宋体"/>
                <w:b/>
                <w:bCs/>
                <w:snapToGrid w:val="0"/>
                <w:spacing w:val="-6"/>
                <w:kern w:val="21"/>
                <w:szCs w:val="21"/>
              </w:rPr>
              <w:instrText xml:space="preserve"> = 4 \* GB3 \* MERGEFORMAT </w:instrText>
            </w:r>
            <w:r>
              <w:rPr>
                <w:rFonts w:hAnsi="宋体" w:cs="宋体"/>
                <w:b/>
                <w:bCs/>
                <w:snapToGrid w:val="0"/>
                <w:spacing w:val="-6"/>
                <w:kern w:val="21"/>
                <w:szCs w:val="21"/>
              </w:rPr>
              <w:fldChar w:fldCharType="separate"/>
            </w:r>
            <w:r>
              <w:rPr>
                <w:rFonts w:hAnsi="宋体" w:cs="宋体"/>
                <w:b/>
                <w:bCs/>
                <w:kern w:val="2"/>
                <w:szCs w:val="21"/>
              </w:rPr>
              <w:t>④</w:t>
            </w:r>
            <w:r>
              <w:rPr>
                <w:rFonts w:hAnsi="宋体" w:cs="宋体"/>
                <w:b/>
                <w:bCs/>
                <w:snapToGrid w:val="0"/>
                <w:spacing w:val="-6"/>
                <w:kern w:val="21"/>
                <w:szCs w:val="21"/>
              </w:rPr>
              <w:fldChar w:fldCharType="end"/>
            </w:r>
          </w:p>
        </w:tc>
        <w:tc>
          <w:tcPr>
            <w:tcW w:w="577" w:type="pct"/>
            <w:tcMar>
              <w:left w:w="28" w:type="dxa"/>
              <w:right w:w="28" w:type="dxa"/>
            </w:tcMar>
            <w:vAlign w:val="center"/>
          </w:tcPr>
          <w:p w14:paraId="7BA58E39">
            <w:pPr>
              <w:pStyle w:val="50"/>
              <w:spacing w:beforeLines="0" w:afterLines="0" w:line="240" w:lineRule="auto"/>
              <w:rPr>
                <w:rFonts w:hint="default" w:hAnsi="宋体" w:cs="宋体"/>
                <w:b/>
                <w:bCs/>
                <w:snapToGrid w:val="0"/>
                <w:spacing w:val="-16"/>
                <w:kern w:val="21"/>
                <w:szCs w:val="21"/>
              </w:rPr>
            </w:pPr>
            <w:r>
              <w:rPr>
                <w:rFonts w:hAnsi="宋体" w:cs="宋体"/>
                <w:b/>
                <w:bCs/>
                <w:snapToGrid w:val="0"/>
                <w:spacing w:val="-16"/>
                <w:kern w:val="21"/>
                <w:szCs w:val="21"/>
              </w:rPr>
              <w:t>以新带老削减量</w:t>
            </w:r>
          </w:p>
          <w:p w14:paraId="194E09E9">
            <w:pPr>
              <w:pStyle w:val="50"/>
              <w:spacing w:beforeLines="0" w:afterLines="0" w:line="240" w:lineRule="auto"/>
              <w:rPr>
                <w:rFonts w:hint="default" w:hAnsi="宋体" w:cs="宋体"/>
                <w:b/>
                <w:bCs/>
                <w:snapToGrid w:val="0"/>
                <w:spacing w:val="-16"/>
                <w:kern w:val="21"/>
                <w:szCs w:val="21"/>
              </w:rPr>
            </w:pPr>
            <w:r>
              <w:rPr>
                <w:rFonts w:hAnsi="宋体" w:cs="宋体"/>
                <w:b/>
                <w:bCs/>
                <w:snapToGrid w:val="0"/>
                <w:spacing w:val="-16"/>
                <w:kern w:val="21"/>
                <w:szCs w:val="21"/>
              </w:rPr>
              <w:t>（新建项目不填）</w:t>
            </w:r>
            <w:r>
              <w:rPr>
                <w:rFonts w:hAnsi="宋体" w:cs="宋体"/>
                <w:b/>
                <w:bCs/>
                <w:snapToGrid w:val="0"/>
                <w:spacing w:val="-16"/>
                <w:kern w:val="21"/>
                <w:szCs w:val="21"/>
              </w:rPr>
              <w:fldChar w:fldCharType="begin"/>
            </w:r>
            <w:r>
              <w:rPr>
                <w:rFonts w:hAnsi="宋体" w:cs="宋体"/>
                <w:b/>
                <w:bCs/>
                <w:snapToGrid w:val="0"/>
                <w:spacing w:val="-16"/>
                <w:kern w:val="21"/>
                <w:szCs w:val="21"/>
              </w:rPr>
              <w:instrText xml:space="preserve"> = 5 \* GB3 \* MERGEFORMAT </w:instrText>
            </w:r>
            <w:r>
              <w:rPr>
                <w:rFonts w:hAnsi="宋体" w:cs="宋体"/>
                <w:b/>
                <w:bCs/>
                <w:snapToGrid w:val="0"/>
                <w:spacing w:val="-16"/>
                <w:kern w:val="21"/>
                <w:szCs w:val="21"/>
              </w:rPr>
              <w:fldChar w:fldCharType="separate"/>
            </w:r>
            <w:r>
              <w:rPr>
                <w:rFonts w:hAnsi="宋体" w:cs="宋体"/>
                <w:b/>
                <w:bCs/>
                <w:kern w:val="2"/>
                <w:szCs w:val="21"/>
              </w:rPr>
              <w:t>⑤</w:t>
            </w:r>
            <w:r>
              <w:rPr>
                <w:rFonts w:hAnsi="宋体" w:cs="宋体"/>
                <w:b/>
                <w:bCs/>
                <w:snapToGrid w:val="0"/>
                <w:spacing w:val="-16"/>
                <w:kern w:val="21"/>
                <w:szCs w:val="21"/>
              </w:rPr>
              <w:fldChar w:fldCharType="end"/>
            </w:r>
          </w:p>
        </w:tc>
        <w:tc>
          <w:tcPr>
            <w:tcW w:w="592" w:type="pct"/>
            <w:tcMar>
              <w:left w:w="28" w:type="dxa"/>
              <w:right w:w="28" w:type="dxa"/>
            </w:tcMar>
            <w:vAlign w:val="center"/>
          </w:tcPr>
          <w:p w14:paraId="61DEE405">
            <w:pPr>
              <w:pStyle w:val="50"/>
              <w:spacing w:beforeLines="0" w:afterLines="0" w:line="240" w:lineRule="auto"/>
              <w:rPr>
                <w:rFonts w:hint="default" w:hAnsi="宋体" w:cs="宋体"/>
                <w:b/>
                <w:bCs/>
                <w:snapToGrid w:val="0"/>
                <w:spacing w:val="-16"/>
                <w:kern w:val="21"/>
                <w:szCs w:val="21"/>
              </w:rPr>
            </w:pPr>
            <w:r>
              <w:rPr>
                <w:rFonts w:hAnsi="宋体" w:cs="宋体"/>
                <w:b/>
                <w:bCs/>
                <w:snapToGrid w:val="0"/>
                <w:spacing w:val="-16"/>
                <w:kern w:val="21"/>
                <w:szCs w:val="21"/>
              </w:rPr>
              <w:t>本项目建成后</w:t>
            </w:r>
          </w:p>
          <w:p w14:paraId="3EDE6C62">
            <w:pPr>
              <w:pStyle w:val="50"/>
              <w:spacing w:beforeLines="0" w:afterLines="0" w:line="240" w:lineRule="auto"/>
              <w:rPr>
                <w:rFonts w:hint="default" w:hAnsi="宋体" w:cs="宋体"/>
                <w:b/>
                <w:bCs/>
                <w:snapToGrid w:val="0"/>
                <w:spacing w:val="-16"/>
                <w:kern w:val="21"/>
                <w:szCs w:val="21"/>
              </w:rPr>
            </w:pPr>
            <w:r>
              <w:rPr>
                <w:rFonts w:hAnsi="宋体" w:cs="宋体"/>
                <w:b/>
                <w:bCs/>
                <w:snapToGrid w:val="0"/>
                <w:spacing w:val="-16"/>
                <w:kern w:val="21"/>
                <w:szCs w:val="21"/>
              </w:rPr>
              <w:t>全厂排放量（固体废物产生量）</w:t>
            </w:r>
            <w:r>
              <w:rPr>
                <w:rFonts w:hAnsi="宋体" w:cs="宋体"/>
                <w:b/>
                <w:bCs/>
                <w:snapToGrid w:val="0"/>
                <w:spacing w:val="-16"/>
                <w:kern w:val="21"/>
                <w:szCs w:val="21"/>
              </w:rPr>
              <w:fldChar w:fldCharType="begin"/>
            </w:r>
            <w:r>
              <w:rPr>
                <w:rFonts w:hAnsi="宋体" w:cs="宋体"/>
                <w:b/>
                <w:bCs/>
                <w:snapToGrid w:val="0"/>
                <w:spacing w:val="-16"/>
                <w:kern w:val="21"/>
                <w:szCs w:val="21"/>
              </w:rPr>
              <w:instrText xml:space="preserve"> = 6 \* GB3 \* MERGEFORMAT </w:instrText>
            </w:r>
            <w:r>
              <w:rPr>
                <w:rFonts w:hAnsi="宋体" w:cs="宋体"/>
                <w:b/>
                <w:bCs/>
                <w:snapToGrid w:val="0"/>
                <w:spacing w:val="-16"/>
                <w:kern w:val="21"/>
                <w:szCs w:val="21"/>
              </w:rPr>
              <w:fldChar w:fldCharType="separate"/>
            </w:r>
            <w:r>
              <w:rPr>
                <w:rFonts w:hAnsi="宋体" w:cs="宋体"/>
                <w:b/>
                <w:bCs/>
                <w:kern w:val="2"/>
                <w:szCs w:val="21"/>
              </w:rPr>
              <w:t>⑥</w:t>
            </w:r>
            <w:r>
              <w:rPr>
                <w:rFonts w:hAnsi="宋体" w:cs="宋体"/>
                <w:b/>
                <w:bCs/>
                <w:snapToGrid w:val="0"/>
                <w:spacing w:val="-16"/>
                <w:kern w:val="21"/>
                <w:szCs w:val="21"/>
              </w:rPr>
              <w:fldChar w:fldCharType="end"/>
            </w:r>
          </w:p>
        </w:tc>
        <w:tc>
          <w:tcPr>
            <w:tcW w:w="604" w:type="pct"/>
            <w:tcMar>
              <w:left w:w="28" w:type="dxa"/>
              <w:right w:w="28" w:type="dxa"/>
            </w:tcMar>
            <w:vAlign w:val="center"/>
          </w:tcPr>
          <w:p w14:paraId="75F0B9E6">
            <w:pPr>
              <w:pStyle w:val="50"/>
              <w:spacing w:beforeLines="0" w:afterLines="0" w:line="240" w:lineRule="auto"/>
              <w:rPr>
                <w:rFonts w:hint="default" w:hAnsi="宋体" w:cs="宋体"/>
                <w:b/>
                <w:bCs/>
                <w:snapToGrid w:val="0"/>
                <w:spacing w:val="-6"/>
                <w:kern w:val="21"/>
                <w:szCs w:val="21"/>
              </w:rPr>
            </w:pPr>
            <w:r>
              <w:rPr>
                <w:rFonts w:hAnsi="宋体" w:cs="宋体"/>
                <w:b/>
                <w:bCs/>
                <w:snapToGrid w:val="0"/>
                <w:spacing w:val="-6"/>
                <w:kern w:val="21"/>
                <w:szCs w:val="21"/>
              </w:rPr>
              <w:t>变化量</w:t>
            </w:r>
          </w:p>
          <w:p w14:paraId="2F18A5A4">
            <w:pPr>
              <w:pStyle w:val="50"/>
              <w:spacing w:beforeLines="0" w:afterLines="0" w:line="240" w:lineRule="auto"/>
              <w:rPr>
                <w:rFonts w:hint="default" w:hAnsi="宋体" w:cs="宋体"/>
                <w:b/>
                <w:bCs/>
                <w:snapToGrid w:val="0"/>
                <w:spacing w:val="-6"/>
                <w:kern w:val="21"/>
                <w:szCs w:val="21"/>
              </w:rPr>
            </w:pPr>
            <w:r>
              <w:rPr>
                <w:rFonts w:hAnsi="宋体" w:cs="宋体"/>
                <w:b/>
                <w:bCs/>
                <w:snapToGrid w:val="0"/>
                <w:spacing w:val="-6"/>
                <w:kern w:val="21"/>
                <w:szCs w:val="21"/>
              </w:rPr>
              <w:fldChar w:fldCharType="begin"/>
            </w:r>
            <w:r>
              <w:rPr>
                <w:rFonts w:hAnsi="宋体" w:cs="宋体"/>
                <w:b/>
                <w:bCs/>
                <w:snapToGrid w:val="0"/>
                <w:spacing w:val="-6"/>
                <w:kern w:val="21"/>
                <w:szCs w:val="21"/>
              </w:rPr>
              <w:instrText xml:space="preserve"> = 7 \* GB3 \* MERGEFORMAT </w:instrText>
            </w:r>
            <w:r>
              <w:rPr>
                <w:rFonts w:hAnsi="宋体" w:cs="宋体"/>
                <w:b/>
                <w:bCs/>
                <w:snapToGrid w:val="0"/>
                <w:spacing w:val="-6"/>
                <w:kern w:val="21"/>
                <w:szCs w:val="21"/>
              </w:rPr>
              <w:fldChar w:fldCharType="separate"/>
            </w:r>
            <w:r>
              <w:rPr>
                <w:rFonts w:hAnsi="宋体" w:cs="宋体"/>
                <w:b/>
                <w:bCs/>
                <w:kern w:val="2"/>
                <w:szCs w:val="21"/>
              </w:rPr>
              <w:t>⑦</w:t>
            </w:r>
            <w:r>
              <w:rPr>
                <w:rFonts w:hAnsi="宋体" w:cs="宋体"/>
                <w:b/>
                <w:bCs/>
                <w:snapToGrid w:val="0"/>
                <w:spacing w:val="-6"/>
                <w:kern w:val="21"/>
                <w:szCs w:val="21"/>
              </w:rPr>
              <w:fldChar w:fldCharType="end"/>
            </w:r>
          </w:p>
        </w:tc>
      </w:tr>
      <w:tr w14:paraId="7E4FDE5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489" w:type="pct"/>
            <w:vMerge w:val="restart"/>
            <w:vAlign w:val="center"/>
          </w:tcPr>
          <w:p w14:paraId="4A5C1F95">
            <w:pPr>
              <w:pStyle w:val="50"/>
              <w:spacing w:beforeLines="0" w:afterLines="0" w:line="240" w:lineRule="auto"/>
              <w:rPr>
                <w:rFonts w:hint="default" w:ascii="Times New Roman"/>
                <w:b/>
                <w:bCs/>
                <w:snapToGrid w:val="0"/>
                <w:kern w:val="21"/>
                <w:szCs w:val="21"/>
              </w:rPr>
            </w:pPr>
            <w:r>
              <w:rPr>
                <w:rFonts w:hint="default" w:ascii="Times New Roman"/>
                <w:b/>
                <w:bCs/>
                <w:snapToGrid w:val="0"/>
                <w:kern w:val="21"/>
                <w:szCs w:val="21"/>
              </w:rPr>
              <w:t>废气</w:t>
            </w:r>
          </w:p>
        </w:tc>
        <w:tc>
          <w:tcPr>
            <w:tcW w:w="513" w:type="pct"/>
            <w:vAlign w:val="center"/>
          </w:tcPr>
          <w:p w14:paraId="4B346820">
            <w:pPr>
              <w:pStyle w:val="50"/>
              <w:spacing w:beforeLines="0" w:afterLines="0" w:line="240" w:lineRule="auto"/>
              <w:rPr>
                <w:rFonts w:hint="default" w:ascii="Times New Roman"/>
                <w:snapToGrid w:val="0"/>
                <w:kern w:val="21"/>
                <w:szCs w:val="21"/>
              </w:rPr>
            </w:pPr>
            <w:r>
              <w:rPr>
                <w:rFonts w:hint="default" w:ascii="Times New Roman"/>
                <w:snapToGrid w:val="0"/>
                <w:kern w:val="21"/>
                <w:szCs w:val="21"/>
              </w:rPr>
              <w:t>颗粒物</w:t>
            </w:r>
          </w:p>
        </w:tc>
        <w:tc>
          <w:tcPr>
            <w:tcW w:w="640" w:type="pct"/>
            <w:vAlign w:val="center"/>
          </w:tcPr>
          <w:p w14:paraId="348B7B07">
            <w:pPr>
              <w:pStyle w:val="50"/>
              <w:spacing w:beforeLines="0" w:afterLines="0" w:line="240" w:lineRule="auto"/>
              <w:rPr>
                <w:rFonts w:hint="default" w:ascii="Times New Roman"/>
                <w:snapToGrid w:val="0"/>
                <w:kern w:val="21"/>
                <w:szCs w:val="21"/>
              </w:rPr>
            </w:pPr>
            <w:r>
              <w:rPr>
                <w:rFonts w:hint="default" w:ascii="Times New Roman"/>
                <w:snapToGrid w:val="0"/>
                <w:kern w:val="21"/>
                <w:szCs w:val="21"/>
              </w:rPr>
              <w:t>/</w:t>
            </w:r>
          </w:p>
        </w:tc>
        <w:tc>
          <w:tcPr>
            <w:tcW w:w="441" w:type="pct"/>
            <w:vAlign w:val="center"/>
          </w:tcPr>
          <w:p w14:paraId="65FB887E">
            <w:pPr>
              <w:pStyle w:val="50"/>
              <w:spacing w:beforeLines="0" w:afterLines="0" w:line="240" w:lineRule="auto"/>
              <w:rPr>
                <w:rFonts w:hint="default" w:ascii="Times New Roman"/>
                <w:snapToGrid w:val="0"/>
                <w:kern w:val="21"/>
                <w:szCs w:val="21"/>
              </w:rPr>
            </w:pPr>
            <w:r>
              <w:rPr>
                <w:rFonts w:hint="default" w:ascii="Times New Roman"/>
                <w:snapToGrid w:val="0"/>
                <w:kern w:val="21"/>
                <w:szCs w:val="21"/>
              </w:rPr>
              <w:t>/</w:t>
            </w:r>
          </w:p>
        </w:tc>
        <w:tc>
          <w:tcPr>
            <w:tcW w:w="596" w:type="pct"/>
            <w:vAlign w:val="center"/>
          </w:tcPr>
          <w:p w14:paraId="7DB03884">
            <w:pPr>
              <w:pStyle w:val="50"/>
              <w:spacing w:beforeLines="0" w:afterLines="0" w:line="240" w:lineRule="auto"/>
              <w:rPr>
                <w:rFonts w:hint="default" w:ascii="Times New Roman"/>
                <w:snapToGrid w:val="0"/>
                <w:kern w:val="21"/>
                <w:szCs w:val="21"/>
              </w:rPr>
            </w:pPr>
            <w:r>
              <w:rPr>
                <w:rFonts w:hint="default" w:ascii="Times New Roman"/>
                <w:snapToGrid w:val="0"/>
                <w:kern w:val="21"/>
                <w:szCs w:val="21"/>
              </w:rPr>
              <w:t>/</w:t>
            </w:r>
          </w:p>
        </w:tc>
        <w:tc>
          <w:tcPr>
            <w:tcW w:w="544" w:type="pct"/>
            <w:vAlign w:val="center"/>
          </w:tcPr>
          <w:p w14:paraId="6C750B9F">
            <w:pPr>
              <w:pStyle w:val="50"/>
              <w:spacing w:beforeLines="0" w:afterLines="0" w:line="240" w:lineRule="auto"/>
              <w:rPr>
                <w:rFonts w:hint="default" w:ascii="Times New Roman"/>
                <w:color w:val="FF0000"/>
                <w:szCs w:val="21"/>
              </w:rPr>
            </w:pPr>
            <w:r>
              <w:rPr>
                <w:rFonts w:ascii="Times New Roman"/>
                <w:color w:val="FF0000"/>
                <w:szCs w:val="21"/>
              </w:rPr>
              <w:t>0.</w:t>
            </w:r>
            <w:r>
              <w:rPr>
                <w:rFonts w:hint="eastAsia" w:ascii="Times New Roman"/>
                <w:color w:val="FF0000"/>
                <w:szCs w:val="21"/>
                <w:lang w:val="en-US" w:eastAsia="zh-CN"/>
              </w:rPr>
              <w:t>329</w:t>
            </w:r>
            <w:r>
              <w:rPr>
                <w:rFonts w:hint="default" w:ascii="Times New Roman"/>
                <w:color w:val="FF0000"/>
                <w:szCs w:val="21"/>
              </w:rPr>
              <w:t>t/a</w:t>
            </w:r>
          </w:p>
        </w:tc>
        <w:tc>
          <w:tcPr>
            <w:tcW w:w="577" w:type="pct"/>
            <w:vAlign w:val="center"/>
          </w:tcPr>
          <w:p w14:paraId="614BD3B6">
            <w:pPr>
              <w:pStyle w:val="50"/>
              <w:spacing w:beforeLines="0" w:afterLines="0" w:line="240" w:lineRule="auto"/>
              <w:rPr>
                <w:rFonts w:hint="default" w:ascii="Times New Roman"/>
                <w:color w:val="FF0000"/>
                <w:szCs w:val="21"/>
              </w:rPr>
            </w:pPr>
            <w:r>
              <w:rPr>
                <w:rFonts w:hint="default" w:ascii="Times New Roman"/>
                <w:color w:val="FF0000"/>
                <w:szCs w:val="21"/>
              </w:rPr>
              <w:t>/</w:t>
            </w:r>
          </w:p>
        </w:tc>
        <w:tc>
          <w:tcPr>
            <w:tcW w:w="592" w:type="pct"/>
            <w:vAlign w:val="center"/>
          </w:tcPr>
          <w:p w14:paraId="3505DE2F">
            <w:pPr>
              <w:pStyle w:val="50"/>
              <w:spacing w:beforeLines="0" w:afterLines="0" w:line="240" w:lineRule="auto"/>
              <w:rPr>
                <w:rFonts w:hint="default" w:ascii="Times New Roman"/>
                <w:color w:val="FF0000"/>
                <w:szCs w:val="21"/>
              </w:rPr>
            </w:pPr>
            <w:r>
              <w:rPr>
                <w:rFonts w:ascii="Times New Roman"/>
                <w:color w:val="FF0000"/>
                <w:szCs w:val="21"/>
              </w:rPr>
              <w:t>0.</w:t>
            </w:r>
            <w:r>
              <w:rPr>
                <w:rFonts w:hint="eastAsia" w:ascii="Times New Roman"/>
                <w:color w:val="FF0000"/>
                <w:szCs w:val="21"/>
                <w:lang w:val="en-US" w:eastAsia="zh-CN"/>
              </w:rPr>
              <w:t>329</w:t>
            </w:r>
            <w:r>
              <w:rPr>
                <w:rFonts w:hint="default" w:ascii="Times New Roman"/>
                <w:color w:val="FF0000"/>
                <w:szCs w:val="21"/>
              </w:rPr>
              <w:t>t/a</w:t>
            </w:r>
          </w:p>
        </w:tc>
        <w:tc>
          <w:tcPr>
            <w:tcW w:w="604" w:type="pct"/>
            <w:vAlign w:val="center"/>
          </w:tcPr>
          <w:p w14:paraId="3D298E96">
            <w:pPr>
              <w:pStyle w:val="50"/>
              <w:spacing w:beforeLines="0" w:afterLines="0" w:line="240" w:lineRule="auto"/>
              <w:rPr>
                <w:rFonts w:hint="default" w:ascii="Times New Roman"/>
                <w:color w:val="FF0000"/>
                <w:szCs w:val="21"/>
              </w:rPr>
            </w:pPr>
            <w:r>
              <w:rPr>
                <w:rFonts w:hint="default" w:ascii="Times New Roman"/>
                <w:color w:val="FF0000"/>
                <w:szCs w:val="21"/>
              </w:rPr>
              <w:t>+</w:t>
            </w:r>
            <w:r>
              <w:rPr>
                <w:rFonts w:ascii="Times New Roman"/>
                <w:color w:val="FF0000"/>
                <w:szCs w:val="21"/>
              </w:rPr>
              <w:t>0.</w:t>
            </w:r>
            <w:r>
              <w:rPr>
                <w:rFonts w:hint="eastAsia" w:ascii="Times New Roman"/>
                <w:color w:val="FF0000"/>
                <w:szCs w:val="21"/>
                <w:lang w:val="en-US" w:eastAsia="zh-CN"/>
              </w:rPr>
              <w:t>329</w:t>
            </w:r>
            <w:r>
              <w:rPr>
                <w:rFonts w:hint="default" w:ascii="Times New Roman"/>
                <w:color w:val="FF0000"/>
                <w:szCs w:val="21"/>
              </w:rPr>
              <w:t>t/a</w:t>
            </w:r>
          </w:p>
        </w:tc>
      </w:tr>
      <w:tr w14:paraId="1CF3415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489" w:type="pct"/>
            <w:vMerge w:val="continue"/>
            <w:vAlign w:val="center"/>
          </w:tcPr>
          <w:p w14:paraId="5911A53E">
            <w:pPr>
              <w:pStyle w:val="50"/>
              <w:spacing w:beforeLines="0" w:afterLines="0" w:line="240" w:lineRule="auto"/>
              <w:rPr>
                <w:rFonts w:hint="default" w:ascii="Times New Roman"/>
                <w:b/>
                <w:bCs/>
                <w:snapToGrid w:val="0"/>
                <w:kern w:val="21"/>
                <w:szCs w:val="21"/>
              </w:rPr>
            </w:pPr>
          </w:p>
        </w:tc>
        <w:tc>
          <w:tcPr>
            <w:tcW w:w="513" w:type="pct"/>
            <w:vAlign w:val="center"/>
          </w:tcPr>
          <w:p w14:paraId="14FD1C42">
            <w:pPr>
              <w:jc w:val="center"/>
              <w:rPr>
                <w:snapToGrid w:val="0"/>
                <w:kern w:val="21"/>
                <w:szCs w:val="21"/>
              </w:rPr>
            </w:pPr>
            <w:r>
              <w:rPr>
                <w:rFonts w:hint="eastAsia"/>
                <w:szCs w:val="21"/>
              </w:rPr>
              <w:t>SO</w:t>
            </w:r>
            <w:r>
              <w:rPr>
                <w:rFonts w:hint="eastAsia"/>
                <w:szCs w:val="21"/>
                <w:vertAlign w:val="subscript"/>
              </w:rPr>
              <w:t>2</w:t>
            </w:r>
          </w:p>
        </w:tc>
        <w:tc>
          <w:tcPr>
            <w:tcW w:w="640" w:type="pct"/>
            <w:vAlign w:val="center"/>
          </w:tcPr>
          <w:p w14:paraId="4D31D68F">
            <w:pPr>
              <w:pStyle w:val="50"/>
              <w:spacing w:beforeLines="0" w:afterLines="0" w:line="240" w:lineRule="auto"/>
              <w:rPr>
                <w:rFonts w:hint="default" w:ascii="Times New Roman"/>
                <w:snapToGrid w:val="0"/>
                <w:kern w:val="21"/>
                <w:szCs w:val="21"/>
              </w:rPr>
            </w:pPr>
            <w:r>
              <w:rPr>
                <w:rFonts w:hint="default" w:ascii="Times New Roman"/>
                <w:snapToGrid w:val="0"/>
                <w:kern w:val="21"/>
                <w:szCs w:val="21"/>
              </w:rPr>
              <w:t>/</w:t>
            </w:r>
          </w:p>
        </w:tc>
        <w:tc>
          <w:tcPr>
            <w:tcW w:w="441" w:type="pct"/>
            <w:vAlign w:val="center"/>
          </w:tcPr>
          <w:p w14:paraId="0C0109D6">
            <w:pPr>
              <w:pStyle w:val="50"/>
              <w:spacing w:beforeLines="0" w:afterLines="0" w:line="240" w:lineRule="auto"/>
              <w:rPr>
                <w:rFonts w:hint="default" w:ascii="Times New Roman"/>
                <w:snapToGrid w:val="0"/>
                <w:kern w:val="21"/>
                <w:szCs w:val="21"/>
              </w:rPr>
            </w:pPr>
            <w:r>
              <w:rPr>
                <w:rFonts w:hint="default" w:ascii="Times New Roman"/>
                <w:snapToGrid w:val="0"/>
                <w:kern w:val="21"/>
                <w:szCs w:val="21"/>
              </w:rPr>
              <w:t>/</w:t>
            </w:r>
          </w:p>
        </w:tc>
        <w:tc>
          <w:tcPr>
            <w:tcW w:w="596" w:type="pct"/>
            <w:vAlign w:val="center"/>
          </w:tcPr>
          <w:p w14:paraId="1EE32113">
            <w:pPr>
              <w:pStyle w:val="50"/>
              <w:spacing w:beforeLines="0" w:afterLines="0" w:line="240" w:lineRule="auto"/>
              <w:rPr>
                <w:rFonts w:hint="default" w:ascii="Times New Roman"/>
                <w:snapToGrid w:val="0"/>
                <w:kern w:val="21"/>
                <w:szCs w:val="21"/>
              </w:rPr>
            </w:pPr>
            <w:r>
              <w:rPr>
                <w:rFonts w:hint="default" w:ascii="Times New Roman"/>
                <w:snapToGrid w:val="0"/>
                <w:kern w:val="21"/>
                <w:szCs w:val="21"/>
              </w:rPr>
              <w:t>/</w:t>
            </w:r>
          </w:p>
        </w:tc>
        <w:tc>
          <w:tcPr>
            <w:tcW w:w="544" w:type="pct"/>
            <w:shd w:val="clear" w:color="auto" w:fill="auto"/>
            <w:vAlign w:val="center"/>
          </w:tcPr>
          <w:p w14:paraId="0A789093">
            <w:pPr>
              <w:widowControl/>
              <w:jc w:val="center"/>
              <w:textAlignment w:val="center"/>
              <w:rPr>
                <w:rFonts w:hint="eastAsia" w:ascii="Times New Roman" w:hAnsi="Times New Roman" w:eastAsia="宋体" w:cs="Times New Roman"/>
                <w:color w:val="FF0000"/>
                <w:kern w:val="0"/>
                <w:sz w:val="21"/>
                <w:szCs w:val="21"/>
                <w:lang w:val="en-US" w:eastAsia="zh-CN" w:bidi="ar-SA"/>
              </w:rPr>
            </w:pPr>
            <w:r>
              <w:rPr>
                <w:rFonts w:hint="eastAsia" w:ascii="Times New Roman" w:hAnsi="Times New Roman" w:eastAsia="宋体" w:cs="Times New Roman"/>
                <w:color w:val="FF0000"/>
                <w:kern w:val="0"/>
                <w:sz w:val="21"/>
                <w:szCs w:val="21"/>
                <w:lang w:val="en-US" w:eastAsia="zh-CN" w:bidi="ar-SA"/>
              </w:rPr>
              <w:t>0.0</w:t>
            </w:r>
            <w:r>
              <w:rPr>
                <w:rFonts w:hint="default" w:ascii="Times New Roman" w:hAnsi="Times New Roman" w:eastAsia="宋体" w:cs="Times New Roman"/>
                <w:color w:val="FF0000"/>
                <w:kern w:val="0"/>
                <w:sz w:val="21"/>
                <w:szCs w:val="21"/>
                <w:lang w:val="en-US" w:eastAsia="zh-CN" w:bidi="ar-SA"/>
              </w:rPr>
              <w:t>36t/a</w:t>
            </w:r>
          </w:p>
        </w:tc>
        <w:tc>
          <w:tcPr>
            <w:tcW w:w="577" w:type="pct"/>
            <w:vAlign w:val="center"/>
          </w:tcPr>
          <w:p w14:paraId="4E4F137F">
            <w:pPr>
              <w:adjustRightInd w:val="0"/>
              <w:snapToGrid w:val="0"/>
              <w:jc w:val="center"/>
              <w:rPr>
                <w:kern w:val="0"/>
                <w:szCs w:val="21"/>
              </w:rPr>
            </w:pPr>
            <w:r>
              <w:rPr>
                <w:rFonts w:hint="eastAsia"/>
                <w:kern w:val="0"/>
                <w:szCs w:val="21"/>
              </w:rPr>
              <w:t>/</w:t>
            </w:r>
          </w:p>
        </w:tc>
        <w:tc>
          <w:tcPr>
            <w:tcW w:w="592" w:type="pct"/>
            <w:vAlign w:val="center"/>
          </w:tcPr>
          <w:p w14:paraId="4AABBC8A">
            <w:pPr>
              <w:widowControl/>
              <w:jc w:val="center"/>
              <w:textAlignment w:val="center"/>
              <w:rPr>
                <w:kern w:val="0"/>
                <w:szCs w:val="21"/>
              </w:rPr>
            </w:pPr>
            <w:r>
              <w:rPr>
                <w:rFonts w:hint="eastAsia" w:ascii="Times New Roman" w:hAnsi="Times New Roman" w:eastAsia="宋体" w:cs="Times New Roman"/>
                <w:color w:val="FF0000"/>
                <w:kern w:val="0"/>
                <w:sz w:val="21"/>
                <w:szCs w:val="21"/>
                <w:lang w:val="en-US" w:eastAsia="zh-CN" w:bidi="ar-SA"/>
              </w:rPr>
              <w:t>0.0</w:t>
            </w:r>
            <w:r>
              <w:rPr>
                <w:rFonts w:hint="default" w:ascii="Times New Roman" w:hAnsi="Times New Roman" w:eastAsia="宋体" w:cs="Times New Roman"/>
                <w:color w:val="FF0000"/>
                <w:kern w:val="0"/>
                <w:sz w:val="21"/>
                <w:szCs w:val="21"/>
                <w:lang w:val="en-US" w:eastAsia="zh-CN" w:bidi="ar-SA"/>
              </w:rPr>
              <w:t>36t/a</w:t>
            </w:r>
          </w:p>
        </w:tc>
        <w:tc>
          <w:tcPr>
            <w:tcW w:w="604" w:type="pct"/>
            <w:shd w:val="clear" w:color="auto" w:fill="auto"/>
            <w:vAlign w:val="center"/>
          </w:tcPr>
          <w:p w14:paraId="396CC5F6">
            <w:pPr>
              <w:widowControl/>
              <w:jc w:val="center"/>
              <w:textAlignment w:val="center"/>
              <w:rPr>
                <w:kern w:val="0"/>
                <w:szCs w:val="21"/>
              </w:rPr>
            </w:pPr>
            <w:r>
              <w:rPr>
                <w:rFonts w:hint="eastAsia" w:ascii="Times New Roman" w:hAnsi="Times New Roman" w:eastAsia="宋体" w:cs="Times New Roman"/>
                <w:color w:val="FF0000"/>
                <w:kern w:val="0"/>
                <w:sz w:val="21"/>
                <w:szCs w:val="21"/>
                <w:lang w:val="en-US" w:eastAsia="zh-CN" w:bidi="ar-SA"/>
              </w:rPr>
              <w:t>+0.0</w:t>
            </w:r>
            <w:r>
              <w:rPr>
                <w:rFonts w:hint="default" w:ascii="Times New Roman" w:hAnsi="Times New Roman" w:eastAsia="宋体" w:cs="Times New Roman"/>
                <w:color w:val="FF0000"/>
                <w:kern w:val="0"/>
                <w:sz w:val="21"/>
                <w:szCs w:val="21"/>
                <w:lang w:val="en-US" w:eastAsia="zh-CN" w:bidi="ar-SA"/>
              </w:rPr>
              <w:t>36t/a</w:t>
            </w:r>
          </w:p>
        </w:tc>
      </w:tr>
      <w:tr w14:paraId="55FD1AE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489" w:type="pct"/>
            <w:vMerge w:val="continue"/>
            <w:vAlign w:val="center"/>
          </w:tcPr>
          <w:p w14:paraId="3B1D76D3">
            <w:pPr>
              <w:pStyle w:val="50"/>
              <w:spacing w:beforeLines="0" w:afterLines="0" w:line="240" w:lineRule="auto"/>
              <w:rPr>
                <w:rFonts w:hint="default" w:ascii="Times New Roman"/>
                <w:b/>
                <w:bCs/>
                <w:snapToGrid w:val="0"/>
                <w:kern w:val="21"/>
                <w:szCs w:val="21"/>
              </w:rPr>
            </w:pPr>
          </w:p>
        </w:tc>
        <w:tc>
          <w:tcPr>
            <w:tcW w:w="513" w:type="pct"/>
            <w:vAlign w:val="center"/>
          </w:tcPr>
          <w:p w14:paraId="7464518B">
            <w:pPr>
              <w:jc w:val="center"/>
              <w:rPr>
                <w:snapToGrid w:val="0"/>
                <w:kern w:val="21"/>
                <w:szCs w:val="21"/>
              </w:rPr>
            </w:pPr>
            <w:r>
              <w:rPr>
                <w:rFonts w:hint="eastAsia"/>
                <w:szCs w:val="21"/>
              </w:rPr>
              <w:t>NO</w:t>
            </w:r>
            <w:r>
              <w:rPr>
                <w:rFonts w:hint="eastAsia"/>
                <w:szCs w:val="21"/>
                <w:vertAlign w:val="subscript"/>
              </w:rPr>
              <w:t>x</w:t>
            </w:r>
          </w:p>
        </w:tc>
        <w:tc>
          <w:tcPr>
            <w:tcW w:w="640" w:type="pct"/>
            <w:vAlign w:val="center"/>
          </w:tcPr>
          <w:p w14:paraId="479939FB">
            <w:pPr>
              <w:pStyle w:val="50"/>
              <w:spacing w:beforeLines="0" w:afterLines="0" w:line="240" w:lineRule="auto"/>
              <w:rPr>
                <w:rFonts w:hint="default" w:ascii="Times New Roman"/>
                <w:snapToGrid w:val="0"/>
                <w:kern w:val="21"/>
                <w:szCs w:val="21"/>
              </w:rPr>
            </w:pPr>
            <w:r>
              <w:rPr>
                <w:rFonts w:hint="default" w:ascii="Times New Roman"/>
                <w:snapToGrid w:val="0"/>
                <w:kern w:val="21"/>
                <w:szCs w:val="21"/>
              </w:rPr>
              <w:t>/</w:t>
            </w:r>
          </w:p>
        </w:tc>
        <w:tc>
          <w:tcPr>
            <w:tcW w:w="441" w:type="pct"/>
            <w:vAlign w:val="center"/>
          </w:tcPr>
          <w:p w14:paraId="5C522F05">
            <w:pPr>
              <w:pStyle w:val="50"/>
              <w:spacing w:beforeLines="0" w:afterLines="0" w:line="240" w:lineRule="auto"/>
              <w:rPr>
                <w:rFonts w:hint="default" w:ascii="Times New Roman"/>
                <w:snapToGrid w:val="0"/>
                <w:kern w:val="21"/>
                <w:szCs w:val="21"/>
              </w:rPr>
            </w:pPr>
            <w:r>
              <w:rPr>
                <w:rFonts w:hint="default" w:ascii="Times New Roman"/>
                <w:snapToGrid w:val="0"/>
                <w:kern w:val="21"/>
                <w:szCs w:val="21"/>
              </w:rPr>
              <w:t>/</w:t>
            </w:r>
          </w:p>
        </w:tc>
        <w:tc>
          <w:tcPr>
            <w:tcW w:w="596" w:type="pct"/>
            <w:vAlign w:val="center"/>
          </w:tcPr>
          <w:p w14:paraId="57E2AEAD">
            <w:pPr>
              <w:pStyle w:val="50"/>
              <w:spacing w:beforeLines="0" w:afterLines="0" w:line="240" w:lineRule="auto"/>
              <w:rPr>
                <w:rFonts w:hint="default" w:ascii="Times New Roman"/>
                <w:snapToGrid w:val="0"/>
                <w:kern w:val="21"/>
                <w:szCs w:val="21"/>
              </w:rPr>
            </w:pPr>
            <w:r>
              <w:rPr>
                <w:rFonts w:hint="default" w:ascii="Times New Roman"/>
                <w:snapToGrid w:val="0"/>
                <w:kern w:val="21"/>
                <w:szCs w:val="21"/>
              </w:rPr>
              <w:t>/</w:t>
            </w:r>
          </w:p>
        </w:tc>
        <w:tc>
          <w:tcPr>
            <w:tcW w:w="544" w:type="pct"/>
            <w:shd w:val="clear" w:color="auto" w:fill="auto"/>
            <w:vAlign w:val="center"/>
          </w:tcPr>
          <w:p w14:paraId="2E541736">
            <w:pPr>
              <w:widowControl/>
              <w:jc w:val="center"/>
              <w:textAlignment w:val="center"/>
              <w:rPr>
                <w:rFonts w:hint="eastAsia" w:ascii="Times New Roman" w:hAnsi="Times New Roman" w:eastAsia="宋体" w:cs="Times New Roman"/>
                <w:color w:val="FF0000"/>
                <w:kern w:val="0"/>
                <w:sz w:val="21"/>
                <w:szCs w:val="21"/>
                <w:lang w:val="en-US" w:eastAsia="zh-CN" w:bidi="ar-SA"/>
              </w:rPr>
            </w:pPr>
            <w:r>
              <w:rPr>
                <w:rFonts w:hint="default" w:ascii="Times New Roman" w:hAnsi="Times New Roman" w:eastAsia="宋体" w:cs="Times New Roman"/>
                <w:color w:val="FF0000"/>
                <w:kern w:val="0"/>
                <w:sz w:val="21"/>
                <w:szCs w:val="21"/>
                <w:lang w:val="en-US" w:eastAsia="zh-CN" w:bidi="ar-SA"/>
              </w:rPr>
              <w:t>0.28</w:t>
            </w:r>
            <w:r>
              <w:rPr>
                <w:rFonts w:hint="eastAsia" w:ascii="Times New Roman" w:hAnsi="Times New Roman" w:eastAsia="宋体" w:cs="Times New Roman"/>
                <w:color w:val="FF0000"/>
                <w:kern w:val="0"/>
                <w:sz w:val="21"/>
                <w:szCs w:val="21"/>
                <w:lang w:val="en-US" w:eastAsia="zh-CN" w:bidi="ar-SA"/>
              </w:rPr>
              <w:t>6</w:t>
            </w:r>
            <w:r>
              <w:rPr>
                <w:rFonts w:hint="default" w:ascii="Times New Roman" w:hAnsi="Times New Roman" w:eastAsia="宋体" w:cs="Times New Roman"/>
                <w:color w:val="FF0000"/>
                <w:kern w:val="0"/>
                <w:sz w:val="21"/>
                <w:szCs w:val="21"/>
                <w:lang w:val="en-US" w:eastAsia="zh-CN" w:bidi="ar-SA"/>
              </w:rPr>
              <w:t>t/a</w:t>
            </w:r>
          </w:p>
        </w:tc>
        <w:tc>
          <w:tcPr>
            <w:tcW w:w="577" w:type="pct"/>
            <w:vAlign w:val="center"/>
          </w:tcPr>
          <w:p w14:paraId="6B0B4FD3">
            <w:pPr>
              <w:adjustRightInd w:val="0"/>
              <w:snapToGrid w:val="0"/>
              <w:jc w:val="center"/>
              <w:rPr>
                <w:kern w:val="0"/>
                <w:szCs w:val="21"/>
              </w:rPr>
            </w:pPr>
            <w:r>
              <w:rPr>
                <w:szCs w:val="21"/>
              </w:rPr>
              <w:t>/</w:t>
            </w:r>
          </w:p>
        </w:tc>
        <w:tc>
          <w:tcPr>
            <w:tcW w:w="592" w:type="pct"/>
            <w:vAlign w:val="center"/>
          </w:tcPr>
          <w:p w14:paraId="2C02505C">
            <w:pPr>
              <w:widowControl/>
              <w:jc w:val="center"/>
              <w:textAlignment w:val="center"/>
              <w:rPr>
                <w:kern w:val="0"/>
                <w:szCs w:val="21"/>
              </w:rPr>
            </w:pPr>
            <w:r>
              <w:rPr>
                <w:rFonts w:hint="default" w:ascii="Times New Roman" w:hAnsi="Times New Roman" w:eastAsia="宋体" w:cs="Times New Roman"/>
                <w:color w:val="FF0000"/>
                <w:kern w:val="0"/>
                <w:sz w:val="21"/>
                <w:szCs w:val="21"/>
                <w:lang w:val="en-US" w:eastAsia="zh-CN" w:bidi="ar-SA"/>
              </w:rPr>
              <w:t>0.28</w:t>
            </w:r>
            <w:r>
              <w:rPr>
                <w:rFonts w:hint="eastAsia" w:ascii="Times New Roman" w:hAnsi="Times New Roman" w:eastAsia="宋体" w:cs="Times New Roman"/>
                <w:color w:val="FF0000"/>
                <w:kern w:val="0"/>
                <w:sz w:val="21"/>
                <w:szCs w:val="21"/>
                <w:lang w:val="en-US" w:eastAsia="zh-CN" w:bidi="ar-SA"/>
              </w:rPr>
              <w:t>6</w:t>
            </w:r>
            <w:r>
              <w:rPr>
                <w:rFonts w:hint="default" w:ascii="Times New Roman" w:hAnsi="Times New Roman" w:eastAsia="宋体" w:cs="Times New Roman"/>
                <w:color w:val="FF0000"/>
                <w:kern w:val="0"/>
                <w:sz w:val="21"/>
                <w:szCs w:val="21"/>
                <w:lang w:val="en-US" w:eastAsia="zh-CN" w:bidi="ar-SA"/>
              </w:rPr>
              <w:t>t/a</w:t>
            </w:r>
          </w:p>
        </w:tc>
        <w:tc>
          <w:tcPr>
            <w:tcW w:w="604" w:type="pct"/>
            <w:shd w:val="clear" w:color="auto" w:fill="auto"/>
            <w:vAlign w:val="center"/>
          </w:tcPr>
          <w:p w14:paraId="6FD192E4">
            <w:pPr>
              <w:widowControl/>
              <w:jc w:val="center"/>
              <w:textAlignment w:val="center"/>
              <w:rPr>
                <w:kern w:val="0"/>
                <w:szCs w:val="21"/>
              </w:rPr>
            </w:pPr>
            <w:r>
              <w:rPr>
                <w:rFonts w:hint="eastAsia" w:ascii="Times New Roman" w:hAnsi="Times New Roman" w:eastAsia="宋体" w:cs="Times New Roman"/>
                <w:color w:val="FF0000"/>
                <w:kern w:val="0"/>
                <w:sz w:val="21"/>
                <w:szCs w:val="21"/>
                <w:lang w:val="en-US" w:eastAsia="zh-CN" w:bidi="ar-SA"/>
              </w:rPr>
              <w:t>+</w:t>
            </w:r>
            <w:r>
              <w:rPr>
                <w:rFonts w:hint="default" w:ascii="Times New Roman" w:hAnsi="Times New Roman" w:eastAsia="宋体" w:cs="Times New Roman"/>
                <w:color w:val="FF0000"/>
                <w:kern w:val="0"/>
                <w:sz w:val="21"/>
                <w:szCs w:val="21"/>
                <w:lang w:val="en-US" w:eastAsia="zh-CN" w:bidi="ar-SA"/>
              </w:rPr>
              <w:t>0.28</w:t>
            </w:r>
            <w:r>
              <w:rPr>
                <w:rFonts w:hint="eastAsia" w:ascii="Times New Roman" w:hAnsi="Times New Roman" w:eastAsia="宋体" w:cs="Times New Roman"/>
                <w:color w:val="FF0000"/>
                <w:kern w:val="0"/>
                <w:sz w:val="21"/>
                <w:szCs w:val="21"/>
                <w:lang w:val="en-US" w:eastAsia="zh-CN" w:bidi="ar-SA"/>
              </w:rPr>
              <w:t>6</w:t>
            </w:r>
            <w:r>
              <w:rPr>
                <w:rFonts w:hint="default" w:ascii="Times New Roman" w:hAnsi="Times New Roman" w:eastAsia="宋体" w:cs="Times New Roman"/>
                <w:color w:val="FF0000"/>
                <w:kern w:val="0"/>
                <w:sz w:val="21"/>
                <w:szCs w:val="21"/>
                <w:lang w:val="en-US" w:eastAsia="zh-CN" w:bidi="ar-SA"/>
              </w:rPr>
              <w:t>t/a</w:t>
            </w:r>
          </w:p>
        </w:tc>
      </w:tr>
      <w:tr w14:paraId="74952EC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489" w:type="pct"/>
            <w:vMerge w:val="restart"/>
            <w:vAlign w:val="center"/>
          </w:tcPr>
          <w:p w14:paraId="69FD12DC">
            <w:pPr>
              <w:pStyle w:val="50"/>
              <w:spacing w:beforeLines="0" w:afterLines="0" w:line="240" w:lineRule="auto"/>
              <w:rPr>
                <w:rFonts w:hint="default" w:ascii="Times New Roman"/>
                <w:b/>
                <w:bCs/>
                <w:snapToGrid w:val="0"/>
                <w:kern w:val="21"/>
                <w:szCs w:val="21"/>
              </w:rPr>
            </w:pPr>
            <w:r>
              <w:rPr>
                <w:rFonts w:hint="default" w:ascii="Times New Roman"/>
                <w:b/>
                <w:bCs/>
                <w:snapToGrid w:val="0"/>
                <w:kern w:val="21"/>
                <w:szCs w:val="21"/>
              </w:rPr>
              <w:t>废水</w:t>
            </w:r>
          </w:p>
        </w:tc>
        <w:tc>
          <w:tcPr>
            <w:tcW w:w="513" w:type="pct"/>
            <w:vAlign w:val="center"/>
          </w:tcPr>
          <w:p w14:paraId="2CC97C0E">
            <w:pPr>
              <w:pStyle w:val="7"/>
              <w:rPr>
                <w:szCs w:val="21"/>
              </w:rPr>
            </w:pPr>
            <w:r>
              <w:rPr>
                <w:rFonts w:hint="eastAsia"/>
                <w:szCs w:val="21"/>
              </w:rPr>
              <w:t>废水量</w:t>
            </w:r>
          </w:p>
        </w:tc>
        <w:tc>
          <w:tcPr>
            <w:tcW w:w="640" w:type="pct"/>
            <w:vAlign w:val="center"/>
          </w:tcPr>
          <w:p w14:paraId="48A901C6">
            <w:pPr>
              <w:pStyle w:val="50"/>
              <w:spacing w:beforeLines="0" w:afterLines="0" w:line="240" w:lineRule="auto"/>
              <w:rPr>
                <w:rFonts w:hint="default" w:ascii="Times New Roman"/>
                <w:snapToGrid w:val="0"/>
                <w:kern w:val="21"/>
                <w:szCs w:val="21"/>
              </w:rPr>
            </w:pPr>
            <w:r>
              <w:rPr>
                <w:rFonts w:hint="default" w:ascii="Times New Roman"/>
                <w:snapToGrid w:val="0"/>
                <w:kern w:val="21"/>
                <w:szCs w:val="21"/>
              </w:rPr>
              <w:t>/</w:t>
            </w:r>
          </w:p>
        </w:tc>
        <w:tc>
          <w:tcPr>
            <w:tcW w:w="441" w:type="pct"/>
            <w:vAlign w:val="center"/>
          </w:tcPr>
          <w:p w14:paraId="16B5D6DC">
            <w:pPr>
              <w:pStyle w:val="50"/>
              <w:spacing w:beforeLines="0" w:afterLines="0" w:line="240" w:lineRule="auto"/>
              <w:rPr>
                <w:rFonts w:hint="default" w:ascii="Times New Roman"/>
                <w:snapToGrid w:val="0"/>
                <w:kern w:val="21"/>
                <w:szCs w:val="21"/>
              </w:rPr>
            </w:pPr>
            <w:r>
              <w:rPr>
                <w:rFonts w:hint="default" w:ascii="Times New Roman"/>
                <w:snapToGrid w:val="0"/>
                <w:kern w:val="21"/>
                <w:szCs w:val="21"/>
              </w:rPr>
              <w:t>/</w:t>
            </w:r>
          </w:p>
        </w:tc>
        <w:tc>
          <w:tcPr>
            <w:tcW w:w="596" w:type="pct"/>
            <w:vAlign w:val="center"/>
          </w:tcPr>
          <w:p w14:paraId="590065CD">
            <w:pPr>
              <w:pStyle w:val="50"/>
              <w:spacing w:beforeLines="0" w:afterLines="0" w:line="240" w:lineRule="auto"/>
              <w:rPr>
                <w:rFonts w:hint="default" w:ascii="Times New Roman"/>
                <w:snapToGrid w:val="0"/>
                <w:kern w:val="21"/>
                <w:szCs w:val="21"/>
              </w:rPr>
            </w:pPr>
            <w:r>
              <w:rPr>
                <w:rFonts w:hint="default" w:ascii="Times New Roman"/>
                <w:snapToGrid w:val="0"/>
                <w:kern w:val="21"/>
                <w:szCs w:val="21"/>
              </w:rPr>
              <w:t>/</w:t>
            </w:r>
          </w:p>
        </w:tc>
        <w:tc>
          <w:tcPr>
            <w:tcW w:w="544" w:type="pct"/>
            <w:vAlign w:val="center"/>
          </w:tcPr>
          <w:p w14:paraId="7F4E45EE">
            <w:pPr>
              <w:widowControl/>
              <w:jc w:val="center"/>
              <w:textAlignment w:val="center"/>
              <w:rPr>
                <w:kern w:val="0"/>
                <w:szCs w:val="21"/>
              </w:rPr>
            </w:pPr>
            <w:r>
              <w:rPr>
                <w:rFonts w:hint="eastAsia"/>
                <w:kern w:val="0"/>
                <w:szCs w:val="21"/>
              </w:rPr>
              <w:t>128</w:t>
            </w:r>
            <w:r>
              <w:rPr>
                <w:rFonts w:hint="eastAsia"/>
                <w:szCs w:val="21"/>
              </w:rPr>
              <w:t>m</w:t>
            </w:r>
            <w:r>
              <w:rPr>
                <w:rFonts w:hint="eastAsia"/>
                <w:szCs w:val="21"/>
                <w:vertAlign w:val="superscript"/>
              </w:rPr>
              <w:t>3</w:t>
            </w:r>
            <w:r>
              <w:rPr>
                <w:rFonts w:hint="eastAsia"/>
                <w:szCs w:val="21"/>
              </w:rPr>
              <w:t>/a</w:t>
            </w:r>
          </w:p>
        </w:tc>
        <w:tc>
          <w:tcPr>
            <w:tcW w:w="577" w:type="pct"/>
            <w:vAlign w:val="center"/>
          </w:tcPr>
          <w:p w14:paraId="78DDC134">
            <w:pPr>
              <w:adjustRightInd w:val="0"/>
              <w:snapToGrid w:val="0"/>
              <w:jc w:val="center"/>
              <w:rPr>
                <w:snapToGrid w:val="0"/>
                <w:kern w:val="21"/>
                <w:szCs w:val="21"/>
              </w:rPr>
            </w:pPr>
            <w:r>
              <w:rPr>
                <w:szCs w:val="21"/>
              </w:rPr>
              <w:t>/</w:t>
            </w:r>
          </w:p>
        </w:tc>
        <w:tc>
          <w:tcPr>
            <w:tcW w:w="592" w:type="pct"/>
            <w:vAlign w:val="center"/>
          </w:tcPr>
          <w:p w14:paraId="6E49F0EF">
            <w:pPr>
              <w:widowControl/>
              <w:jc w:val="center"/>
              <w:textAlignment w:val="center"/>
              <w:rPr>
                <w:kern w:val="0"/>
                <w:szCs w:val="21"/>
              </w:rPr>
            </w:pPr>
            <w:r>
              <w:rPr>
                <w:rFonts w:hint="eastAsia"/>
                <w:kern w:val="0"/>
                <w:szCs w:val="21"/>
              </w:rPr>
              <w:t>128</w:t>
            </w:r>
            <w:r>
              <w:rPr>
                <w:rFonts w:hint="eastAsia"/>
                <w:szCs w:val="21"/>
              </w:rPr>
              <w:t>m</w:t>
            </w:r>
            <w:r>
              <w:rPr>
                <w:rFonts w:hint="eastAsia"/>
                <w:szCs w:val="21"/>
                <w:vertAlign w:val="superscript"/>
              </w:rPr>
              <w:t>3</w:t>
            </w:r>
            <w:r>
              <w:rPr>
                <w:rFonts w:hint="eastAsia"/>
                <w:szCs w:val="21"/>
              </w:rPr>
              <w:t>/a</w:t>
            </w:r>
          </w:p>
        </w:tc>
        <w:tc>
          <w:tcPr>
            <w:tcW w:w="604" w:type="pct"/>
            <w:vAlign w:val="center"/>
          </w:tcPr>
          <w:p w14:paraId="25ACE335">
            <w:pPr>
              <w:widowControl/>
              <w:jc w:val="center"/>
              <w:textAlignment w:val="center"/>
              <w:rPr>
                <w:kern w:val="0"/>
                <w:szCs w:val="21"/>
              </w:rPr>
            </w:pPr>
            <w:r>
              <w:rPr>
                <w:rFonts w:hint="eastAsia"/>
                <w:kern w:val="0"/>
                <w:szCs w:val="21"/>
              </w:rPr>
              <w:t>+128</w:t>
            </w:r>
            <w:r>
              <w:rPr>
                <w:rFonts w:hint="eastAsia"/>
                <w:szCs w:val="21"/>
              </w:rPr>
              <w:t>m</w:t>
            </w:r>
            <w:r>
              <w:rPr>
                <w:rFonts w:hint="eastAsia"/>
                <w:szCs w:val="21"/>
                <w:vertAlign w:val="superscript"/>
              </w:rPr>
              <w:t>3</w:t>
            </w:r>
            <w:r>
              <w:rPr>
                <w:rFonts w:hint="eastAsia"/>
                <w:szCs w:val="21"/>
              </w:rPr>
              <w:t>/a</w:t>
            </w:r>
          </w:p>
        </w:tc>
      </w:tr>
      <w:tr w14:paraId="087EBE0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489" w:type="pct"/>
            <w:vMerge w:val="continue"/>
            <w:vAlign w:val="center"/>
          </w:tcPr>
          <w:p w14:paraId="1A2FC5C2">
            <w:pPr>
              <w:pStyle w:val="50"/>
              <w:spacing w:beforeLines="0" w:afterLines="0" w:line="240" w:lineRule="auto"/>
              <w:rPr>
                <w:rFonts w:hint="default" w:ascii="Times New Roman"/>
                <w:b/>
                <w:bCs/>
                <w:snapToGrid w:val="0"/>
                <w:kern w:val="21"/>
                <w:szCs w:val="21"/>
              </w:rPr>
            </w:pPr>
          </w:p>
        </w:tc>
        <w:tc>
          <w:tcPr>
            <w:tcW w:w="513" w:type="pct"/>
            <w:vAlign w:val="center"/>
          </w:tcPr>
          <w:p w14:paraId="35C271ED">
            <w:pPr>
              <w:pStyle w:val="7"/>
              <w:rPr>
                <w:snapToGrid w:val="0"/>
                <w:kern w:val="21"/>
                <w:szCs w:val="21"/>
              </w:rPr>
            </w:pPr>
            <w:r>
              <w:rPr>
                <w:szCs w:val="21"/>
              </w:rPr>
              <w:t>COD</w:t>
            </w:r>
            <w:r>
              <w:rPr>
                <w:szCs w:val="21"/>
                <w:vertAlign w:val="subscript"/>
              </w:rPr>
              <w:t>Cr</w:t>
            </w:r>
          </w:p>
        </w:tc>
        <w:tc>
          <w:tcPr>
            <w:tcW w:w="640" w:type="pct"/>
            <w:vAlign w:val="center"/>
          </w:tcPr>
          <w:p w14:paraId="7F9971C0">
            <w:pPr>
              <w:pStyle w:val="50"/>
              <w:spacing w:beforeLines="0" w:afterLines="0" w:line="240" w:lineRule="auto"/>
              <w:rPr>
                <w:rFonts w:hint="default" w:ascii="Times New Roman"/>
                <w:snapToGrid w:val="0"/>
                <w:kern w:val="21"/>
                <w:szCs w:val="21"/>
              </w:rPr>
            </w:pPr>
            <w:r>
              <w:rPr>
                <w:rFonts w:hint="default" w:ascii="Times New Roman"/>
                <w:snapToGrid w:val="0"/>
                <w:kern w:val="21"/>
                <w:szCs w:val="21"/>
              </w:rPr>
              <w:t>/</w:t>
            </w:r>
          </w:p>
        </w:tc>
        <w:tc>
          <w:tcPr>
            <w:tcW w:w="441" w:type="pct"/>
            <w:vAlign w:val="center"/>
          </w:tcPr>
          <w:p w14:paraId="3CADDF17">
            <w:pPr>
              <w:pStyle w:val="50"/>
              <w:spacing w:beforeLines="0" w:afterLines="0" w:line="240" w:lineRule="auto"/>
              <w:rPr>
                <w:rFonts w:hint="default" w:ascii="Times New Roman"/>
                <w:snapToGrid w:val="0"/>
                <w:kern w:val="21"/>
                <w:szCs w:val="21"/>
              </w:rPr>
            </w:pPr>
            <w:r>
              <w:rPr>
                <w:rFonts w:hint="default" w:ascii="Times New Roman"/>
                <w:snapToGrid w:val="0"/>
                <w:kern w:val="21"/>
                <w:szCs w:val="21"/>
              </w:rPr>
              <w:t>/</w:t>
            </w:r>
          </w:p>
        </w:tc>
        <w:tc>
          <w:tcPr>
            <w:tcW w:w="596" w:type="pct"/>
            <w:vAlign w:val="center"/>
          </w:tcPr>
          <w:p w14:paraId="7554576F">
            <w:pPr>
              <w:pStyle w:val="50"/>
              <w:spacing w:beforeLines="0" w:afterLines="0" w:line="240" w:lineRule="auto"/>
              <w:rPr>
                <w:rFonts w:hint="default" w:ascii="Times New Roman"/>
                <w:snapToGrid w:val="0"/>
                <w:kern w:val="21"/>
                <w:szCs w:val="21"/>
              </w:rPr>
            </w:pPr>
            <w:r>
              <w:rPr>
                <w:rFonts w:hint="default" w:ascii="Times New Roman"/>
                <w:snapToGrid w:val="0"/>
                <w:kern w:val="21"/>
                <w:szCs w:val="21"/>
              </w:rPr>
              <w:t>/</w:t>
            </w:r>
          </w:p>
        </w:tc>
        <w:tc>
          <w:tcPr>
            <w:tcW w:w="544" w:type="pct"/>
            <w:vAlign w:val="center"/>
          </w:tcPr>
          <w:p w14:paraId="3FAB349C">
            <w:pPr>
              <w:pStyle w:val="50"/>
              <w:spacing w:beforeLines="0" w:afterLines="0" w:line="240" w:lineRule="auto"/>
              <w:rPr>
                <w:rFonts w:ascii="Times New Roman" w:hAnsi="Times New Roman" w:eastAsia="宋体" w:cs="Times New Roman"/>
                <w:color w:val="FF0000"/>
                <w:szCs w:val="21"/>
              </w:rPr>
            </w:pPr>
            <w:r>
              <w:rPr>
                <w:rFonts w:hint="default" w:ascii="Times New Roman" w:hAnsi="Times New Roman" w:eastAsia="宋体" w:cs="Times New Roman"/>
                <w:color w:val="FF0000"/>
                <w:szCs w:val="21"/>
                <w:lang w:val="en-US" w:eastAsia="zh-CN"/>
              </w:rPr>
              <w:t>0.02240</w:t>
            </w:r>
            <w:r>
              <w:rPr>
                <w:rFonts w:ascii="Times New Roman" w:hAnsi="Times New Roman" w:eastAsia="宋体" w:cs="Times New Roman"/>
                <w:color w:val="FF0000"/>
                <w:szCs w:val="21"/>
              </w:rPr>
              <w:t>t/a</w:t>
            </w:r>
          </w:p>
        </w:tc>
        <w:tc>
          <w:tcPr>
            <w:tcW w:w="577" w:type="pct"/>
            <w:vAlign w:val="center"/>
          </w:tcPr>
          <w:p w14:paraId="260E251B">
            <w:pPr>
              <w:adjustRightInd w:val="0"/>
              <w:snapToGrid w:val="0"/>
              <w:jc w:val="center"/>
              <w:rPr>
                <w:rFonts w:ascii="Times New Roman" w:hAnsi="Times New Roman" w:eastAsia="宋体" w:cs="Times New Roman"/>
                <w:szCs w:val="21"/>
              </w:rPr>
            </w:pPr>
            <w:r>
              <w:rPr>
                <w:rFonts w:ascii="Times New Roman" w:hAnsi="Times New Roman" w:eastAsia="宋体" w:cs="Times New Roman"/>
                <w:szCs w:val="21"/>
              </w:rPr>
              <w:t>/</w:t>
            </w:r>
          </w:p>
        </w:tc>
        <w:tc>
          <w:tcPr>
            <w:tcW w:w="592" w:type="pct"/>
            <w:shd w:val="clear" w:color="auto" w:fill="auto"/>
            <w:vAlign w:val="center"/>
          </w:tcPr>
          <w:p w14:paraId="07B24DE3">
            <w:pPr>
              <w:pStyle w:val="50"/>
              <w:spacing w:beforeLines="0" w:afterLines="0" w:line="240" w:lineRule="auto"/>
              <w:rPr>
                <w:kern w:val="0"/>
                <w:szCs w:val="21"/>
                <w:highlight w:val="yellow"/>
              </w:rPr>
            </w:pPr>
            <w:r>
              <w:rPr>
                <w:rFonts w:hint="default" w:ascii="Times New Roman" w:hAnsi="Times New Roman" w:eastAsia="宋体" w:cs="Times New Roman"/>
                <w:color w:val="FF0000"/>
                <w:szCs w:val="21"/>
                <w:lang w:val="en-US" w:eastAsia="zh-CN"/>
              </w:rPr>
              <w:t>0.02240</w:t>
            </w:r>
            <w:r>
              <w:rPr>
                <w:rFonts w:ascii="Times New Roman" w:hAnsi="Times New Roman" w:eastAsia="宋体" w:cs="Times New Roman"/>
                <w:color w:val="FF0000"/>
                <w:szCs w:val="21"/>
              </w:rPr>
              <w:t>t/a</w:t>
            </w:r>
          </w:p>
        </w:tc>
        <w:tc>
          <w:tcPr>
            <w:tcW w:w="604" w:type="pct"/>
            <w:shd w:val="clear" w:color="auto" w:fill="auto"/>
            <w:vAlign w:val="center"/>
          </w:tcPr>
          <w:p w14:paraId="5E629F1B">
            <w:pPr>
              <w:pStyle w:val="50"/>
              <w:spacing w:beforeLines="0" w:afterLines="0" w:line="240" w:lineRule="auto"/>
              <w:rPr>
                <w:kern w:val="0"/>
                <w:szCs w:val="21"/>
                <w:highlight w:val="yellow"/>
              </w:rPr>
            </w:pPr>
            <w:r>
              <w:rPr>
                <w:rFonts w:hint="eastAsia" w:ascii="Times New Roman" w:hAnsi="Times New Roman" w:eastAsia="宋体" w:cs="Times New Roman"/>
                <w:color w:val="FF0000"/>
                <w:szCs w:val="21"/>
                <w:lang w:val="en-US" w:eastAsia="zh-CN"/>
              </w:rPr>
              <w:t>+</w:t>
            </w:r>
            <w:r>
              <w:rPr>
                <w:rFonts w:hint="default" w:ascii="Times New Roman" w:hAnsi="Times New Roman" w:eastAsia="宋体" w:cs="Times New Roman"/>
                <w:color w:val="FF0000"/>
                <w:szCs w:val="21"/>
                <w:lang w:val="en-US" w:eastAsia="zh-CN"/>
              </w:rPr>
              <w:t>0.02240</w:t>
            </w:r>
            <w:r>
              <w:rPr>
                <w:rFonts w:ascii="Times New Roman" w:hAnsi="Times New Roman" w:eastAsia="宋体" w:cs="Times New Roman"/>
                <w:color w:val="FF0000"/>
                <w:szCs w:val="21"/>
              </w:rPr>
              <w:t>t/a</w:t>
            </w:r>
          </w:p>
        </w:tc>
      </w:tr>
      <w:tr w14:paraId="12CCF74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489" w:type="pct"/>
            <w:vMerge w:val="continue"/>
            <w:vAlign w:val="center"/>
          </w:tcPr>
          <w:p w14:paraId="014BF51F">
            <w:pPr>
              <w:pStyle w:val="50"/>
              <w:spacing w:beforeLines="0" w:afterLines="0" w:line="240" w:lineRule="auto"/>
              <w:rPr>
                <w:rFonts w:hint="default" w:ascii="Times New Roman"/>
                <w:b/>
                <w:bCs/>
                <w:snapToGrid w:val="0"/>
                <w:kern w:val="21"/>
                <w:szCs w:val="21"/>
              </w:rPr>
            </w:pPr>
          </w:p>
        </w:tc>
        <w:tc>
          <w:tcPr>
            <w:tcW w:w="513" w:type="pct"/>
            <w:vAlign w:val="center"/>
          </w:tcPr>
          <w:p w14:paraId="5A07680C">
            <w:pPr>
              <w:pStyle w:val="7"/>
              <w:rPr>
                <w:szCs w:val="21"/>
              </w:rPr>
            </w:pPr>
            <w:r>
              <w:rPr>
                <w:szCs w:val="21"/>
              </w:rPr>
              <w:t>BOD</w:t>
            </w:r>
            <w:r>
              <w:rPr>
                <w:szCs w:val="21"/>
                <w:vertAlign w:val="subscript"/>
              </w:rPr>
              <w:t>5</w:t>
            </w:r>
          </w:p>
        </w:tc>
        <w:tc>
          <w:tcPr>
            <w:tcW w:w="640" w:type="pct"/>
            <w:vAlign w:val="center"/>
          </w:tcPr>
          <w:p w14:paraId="692F80A1">
            <w:pPr>
              <w:pStyle w:val="50"/>
              <w:spacing w:beforeLines="0" w:afterLines="0" w:line="240" w:lineRule="auto"/>
              <w:rPr>
                <w:rFonts w:hint="default" w:ascii="Times New Roman"/>
                <w:snapToGrid w:val="0"/>
                <w:kern w:val="21"/>
                <w:szCs w:val="21"/>
              </w:rPr>
            </w:pPr>
            <w:r>
              <w:rPr>
                <w:rFonts w:hint="default" w:ascii="Times New Roman"/>
                <w:snapToGrid w:val="0"/>
                <w:kern w:val="21"/>
                <w:szCs w:val="21"/>
              </w:rPr>
              <w:t>/</w:t>
            </w:r>
          </w:p>
        </w:tc>
        <w:tc>
          <w:tcPr>
            <w:tcW w:w="441" w:type="pct"/>
            <w:vAlign w:val="center"/>
          </w:tcPr>
          <w:p w14:paraId="5E6697D9">
            <w:pPr>
              <w:pStyle w:val="50"/>
              <w:spacing w:beforeLines="0" w:afterLines="0" w:line="240" w:lineRule="auto"/>
              <w:rPr>
                <w:rFonts w:hint="default" w:ascii="Times New Roman"/>
                <w:snapToGrid w:val="0"/>
                <w:kern w:val="21"/>
                <w:szCs w:val="21"/>
              </w:rPr>
            </w:pPr>
            <w:r>
              <w:rPr>
                <w:rFonts w:hint="default" w:ascii="Times New Roman"/>
                <w:snapToGrid w:val="0"/>
                <w:kern w:val="21"/>
                <w:szCs w:val="21"/>
              </w:rPr>
              <w:t>/</w:t>
            </w:r>
          </w:p>
        </w:tc>
        <w:tc>
          <w:tcPr>
            <w:tcW w:w="596" w:type="pct"/>
            <w:vAlign w:val="center"/>
          </w:tcPr>
          <w:p w14:paraId="20DC473C">
            <w:pPr>
              <w:pStyle w:val="50"/>
              <w:spacing w:beforeLines="0" w:afterLines="0" w:line="240" w:lineRule="auto"/>
              <w:rPr>
                <w:rFonts w:hint="default" w:ascii="Times New Roman"/>
                <w:snapToGrid w:val="0"/>
                <w:kern w:val="21"/>
                <w:szCs w:val="21"/>
              </w:rPr>
            </w:pPr>
            <w:r>
              <w:rPr>
                <w:rFonts w:hint="default" w:ascii="Times New Roman"/>
                <w:snapToGrid w:val="0"/>
                <w:kern w:val="21"/>
                <w:szCs w:val="21"/>
              </w:rPr>
              <w:t>/</w:t>
            </w:r>
          </w:p>
        </w:tc>
        <w:tc>
          <w:tcPr>
            <w:tcW w:w="544" w:type="pct"/>
            <w:vAlign w:val="center"/>
          </w:tcPr>
          <w:p w14:paraId="3DA595C0">
            <w:pPr>
              <w:pStyle w:val="50"/>
              <w:spacing w:beforeLines="0" w:afterLines="0" w:line="240" w:lineRule="auto"/>
              <w:rPr>
                <w:rFonts w:ascii="Times New Roman" w:hAnsi="Times New Roman" w:eastAsia="宋体" w:cs="Times New Roman"/>
                <w:color w:val="FF0000"/>
                <w:szCs w:val="21"/>
              </w:rPr>
            </w:pPr>
            <w:r>
              <w:rPr>
                <w:rFonts w:hint="default" w:ascii="Times New Roman" w:hAnsi="Times New Roman" w:eastAsia="宋体" w:cs="Times New Roman"/>
                <w:color w:val="FF0000"/>
                <w:szCs w:val="21"/>
                <w:lang w:val="en-US" w:eastAsia="zh-CN"/>
              </w:rPr>
              <w:t>0.01024</w:t>
            </w:r>
            <w:r>
              <w:rPr>
                <w:rFonts w:ascii="Times New Roman" w:hAnsi="Times New Roman" w:eastAsia="宋体" w:cs="Times New Roman"/>
                <w:color w:val="FF0000"/>
                <w:szCs w:val="21"/>
              </w:rPr>
              <w:t>t/a</w:t>
            </w:r>
          </w:p>
        </w:tc>
        <w:tc>
          <w:tcPr>
            <w:tcW w:w="577" w:type="pct"/>
            <w:vAlign w:val="center"/>
          </w:tcPr>
          <w:p w14:paraId="146EAF22">
            <w:pPr>
              <w:adjustRightInd w:val="0"/>
              <w:snapToGrid w:val="0"/>
              <w:jc w:val="center"/>
              <w:rPr>
                <w:rFonts w:ascii="Times New Roman" w:hAnsi="Times New Roman" w:eastAsia="宋体" w:cs="Times New Roman"/>
                <w:szCs w:val="21"/>
              </w:rPr>
            </w:pPr>
            <w:r>
              <w:rPr>
                <w:rFonts w:ascii="Times New Roman" w:hAnsi="Times New Roman" w:eastAsia="宋体" w:cs="Times New Roman"/>
                <w:szCs w:val="21"/>
              </w:rPr>
              <w:t>/</w:t>
            </w:r>
          </w:p>
        </w:tc>
        <w:tc>
          <w:tcPr>
            <w:tcW w:w="592" w:type="pct"/>
            <w:shd w:val="clear" w:color="auto" w:fill="auto"/>
            <w:vAlign w:val="center"/>
          </w:tcPr>
          <w:p w14:paraId="754170A8">
            <w:pPr>
              <w:pStyle w:val="50"/>
              <w:spacing w:beforeLines="0" w:afterLines="0" w:line="240" w:lineRule="auto"/>
              <w:rPr>
                <w:kern w:val="0"/>
                <w:szCs w:val="21"/>
                <w:highlight w:val="yellow"/>
              </w:rPr>
            </w:pPr>
            <w:r>
              <w:rPr>
                <w:rFonts w:hint="default" w:ascii="Times New Roman" w:hAnsi="Times New Roman" w:eastAsia="宋体" w:cs="Times New Roman"/>
                <w:color w:val="FF0000"/>
                <w:szCs w:val="21"/>
                <w:lang w:val="en-US" w:eastAsia="zh-CN"/>
              </w:rPr>
              <w:t>0.01024</w:t>
            </w:r>
            <w:r>
              <w:rPr>
                <w:rFonts w:ascii="Times New Roman" w:hAnsi="Times New Roman" w:eastAsia="宋体" w:cs="Times New Roman"/>
                <w:color w:val="FF0000"/>
                <w:szCs w:val="21"/>
              </w:rPr>
              <w:t>t/a</w:t>
            </w:r>
          </w:p>
        </w:tc>
        <w:tc>
          <w:tcPr>
            <w:tcW w:w="604" w:type="pct"/>
            <w:shd w:val="clear" w:color="auto" w:fill="auto"/>
            <w:vAlign w:val="center"/>
          </w:tcPr>
          <w:p w14:paraId="6A8BDDE8">
            <w:pPr>
              <w:pStyle w:val="50"/>
              <w:spacing w:beforeLines="0" w:afterLines="0" w:line="240" w:lineRule="auto"/>
              <w:rPr>
                <w:kern w:val="0"/>
                <w:szCs w:val="21"/>
                <w:highlight w:val="yellow"/>
              </w:rPr>
            </w:pPr>
            <w:r>
              <w:rPr>
                <w:rFonts w:hint="eastAsia" w:ascii="Times New Roman" w:hAnsi="Times New Roman" w:eastAsia="宋体" w:cs="Times New Roman"/>
                <w:color w:val="FF0000"/>
                <w:szCs w:val="21"/>
                <w:lang w:val="en-US" w:eastAsia="zh-CN"/>
              </w:rPr>
              <w:t>+</w:t>
            </w:r>
            <w:r>
              <w:rPr>
                <w:rFonts w:hint="default" w:ascii="Times New Roman" w:hAnsi="Times New Roman" w:eastAsia="宋体" w:cs="Times New Roman"/>
                <w:color w:val="FF0000"/>
                <w:szCs w:val="21"/>
                <w:lang w:val="en-US" w:eastAsia="zh-CN"/>
              </w:rPr>
              <w:t>0.01024</w:t>
            </w:r>
            <w:r>
              <w:rPr>
                <w:rFonts w:ascii="Times New Roman" w:hAnsi="Times New Roman" w:eastAsia="宋体" w:cs="Times New Roman"/>
                <w:color w:val="FF0000"/>
                <w:szCs w:val="21"/>
              </w:rPr>
              <w:t>t/a</w:t>
            </w:r>
          </w:p>
        </w:tc>
      </w:tr>
      <w:tr w14:paraId="08CE7CC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489" w:type="pct"/>
            <w:vMerge w:val="continue"/>
            <w:vAlign w:val="center"/>
          </w:tcPr>
          <w:p w14:paraId="5C3845FF">
            <w:pPr>
              <w:pStyle w:val="50"/>
              <w:spacing w:beforeLines="0" w:afterLines="0" w:line="240" w:lineRule="auto"/>
              <w:rPr>
                <w:rFonts w:hint="default" w:ascii="Times New Roman"/>
                <w:b/>
                <w:bCs/>
                <w:snapToGrid w:val="0"/>
                <w:kern w:val="21"/>
                <w:szCs w:val="21"/>
              </w:rPr>
            </w:pPr>
          </w:p>
        </w:tc>
        <w:tc>
          <w:tcPr>
            <w:tcW w:w="513" w:type="pct"/>
            <w:vAlign w:val="center"/>
          </w:tcPr>
          <w:p w14:paraId="75E23F98">
            <w:pPr>
              <w:pStyle w:val="7"/>
              <w:rPr>
                <w:szCs w:val="21"/>
              </w:rPr>
            </w:pPr>
            <w:r>
              <w:rPr>
                <w:szCs w:val="21"/>
              </w:rPr>
              <w:t>SS</w:t>
            </w:r>
          </w:p>
        </w:tc>
        <w:tc>
          <w:tcPr>
            <w:tcW w:w="640" w:type="pct"/>
            <w:vAlign w:val="center"/>
          </w:tcPr>
          <w:p w14:paraId="03AEA302">
            <w:pPr>
              <w:pStyle w:val="50"/>
              <w:spacing w:beforeLines="0" w:afterLines="0" w:line="240" w:lineRule="auto"/>
              <w:rPr>
                <w:rFonts w:hint="default" w:ascii="Times New Roman"/>
                <w:snapToGrid w:val="0"/>
                <w:kern w:val="21"/>
                <w:szCs w:val="21"/>
              </w:rPr>
            </w:pPr>
            <w:r>
              <w:rPr>
                <w:rFonts w:hint="default" w:ascii="Times New Roman"/>
                <w:snapToGrid w:val="0"/>
                <w:kern w:val="21"/>
                <w:szCs w:val="21"/>
              </w:rPr>
              <w:t>/</w:t>
            </w:r>
          </w:p>
        </w:tc>
        <w:tc>
          <w:tcPr>
            <w:tcW w:w="441" w:type="pct"/>
            <w:vAlign w:val="center"/>
          </w:tcPr>
          <w:p w14:paraId="5DB02FB5">
            <w:pPr>
              <w:pStyle w:val="50"/>
              <w:spacing w:beforeLines="0" w:afterLines="0" w:line="240" w:lineRule="auto"/>
              <w:rPr>
                <w:rFonts w:hint="default" w:ascii="Times New Roman"/>
                <w:snapToGrid w:val="0"/>
                <w:kern w:val="21"/>
                <w:szCs w:val="21"/>
              </w:rPr>
            </w:pPr>
            <w:r>
              <w:rPr>
                <w:rFonts w:hint="default" w:ascii="Times New Roman"/>
                <w:snapToGrid w:val="0"/>
                <w:kern w:val="21"/>
                <w:szCs w:val="21"/>
              </w:rPr>
              <w:t>/</w:t>
            </w:r>
          </w:p>
        </w:tc>
        <w:tc>
          <w:tcPr>
            <w:tcW w:w="596" w:type="pct"/>
            <w:vAlign w:val="center"/>
          </w:tcPr>
          <w:p w14:paraId="4B23247F">
            <w:pPr>
              <w:pStyle w:val="50"/>
              <w:spacing w:beforeLines="0" w:afterLines="0" w:line="240" w:lineRule="auto"/>
              <w:rPr>
                <w:rFonts w:hint="default" w:ascii="Times New Roman"/>
                <w:snapToGrid w:val="0"/>
                <w:kern w:val="21"/>
                <w:szCs w:val="21"/>
              </w:rPr>
            </w:pPr>
            <w:r>
              <w:rPr>
                <w:rFonts w:hint="default" w:ascii="Times New Roman"/>
                <w:snapToGrid w:val="0"/>
                <w:kern w:val="21"/>
                <w:szCs w:val="21"/>
              </w:rPr>
              <w:t>/</w:t>
            </w:r>
          </w:p>
        </w:tc>
        <w:tc>
          <w:tcPr>
            <w:tcW w:w="544" w:type="pct"/>
            <w:vAlign w:val="center"/>
          </w:tcPr>
          <w:p w14:paraId="1E3BEBA3">
            <w:pPr>
              <w:pStyle w:val="50"/>
              <w:spacing w:beforeLines="0" w:afterLines="0" w:line="240" w:lineRule="auto"/>
              <w:rPr>
                <w:rFonts w:ascii="Times New Roman" w:hAnsi="Times New Roman" w:eastAsia="宋体" w:cs="Times New Roman"/>
                <w:color w:val="FF0000"/>
                <w:szCs w:val="21"/>
              </w:rPr>
            </w:pPr>
            <w:r>
              <w:rPr>
                <w:rFonts w:hint="default" w:ascii="Times New Roman" w:hAnsi="Times New Roman" w:eastAsia="宋体" w:cs="Times New Roman"/>
                <w:color w:val="FF0000"/>
                <w:szCs w:val="21"/>
                <w:lang w:val="en-US" w:eastAsia="zh-CN"/>
              </w:rPr>
              <w:t>0.01536</w:t>
            </w:r>
            <w:r>
              <w:rPr>
                <w:rFonts w:ascii="Times New Roman" w:hAnsi="Times New Roman" w:eastAsia="宋体" w:cs="Times New Roman"/>
                <w:color w:val="FF0000"/>
                <w:szCs w:val="21"/>
              </w:rPr>
              <w:t>t/a</w:t>
            </w:r>
          </w:p>
        </w:tc>
        <w:tc>
          <w:tcPr>
            <w:tcW w:w="577" w:type="pct"/>
            <w:vAlign w:val="center"/>
          </w:tcPr>
          <w:p w14:paraId="7BCB9B56">
            <w:pPr>
              <w:adjustRightInd w:val="0"/>
              <w:snapToGrid w:val="0"/>
              <w:jc w:val="center"/>
              <w:rPr>
                <w:rFonts w:ascii="Times New Roman" w:hAnsi="Times New Roman" w:eastAsia="宋体" w:cs="Times New Roman"/>
                <w:szCs w:val="21"/>
              </w:rPr>
            </w:pPr>
            <w:r>
              <w:rPr>
                <w:rFonts w:ascii="Times New Roman" w:hAnsi="Times New Roman" w:eastAsia="宋体" w:cs="Times New Roman"/>
                <w:szCs w:val="21"/>
              </w:rPr>
              <w:t>/</w:t>
            </w:r>
          </w:p>
        </w:tc>
        <w:tc>
          <w:tcPr>
            <w:tcW w:w="592" w:type="pct"/>
            <w:shd w:val="clear" w:color="auto" w:fill="auto"/>
            <w:vAlign w:val="center"/>
          </w:tcPr>
          <w:p w14:paraId="4D132B40">
            <w:pPr>
              <w:pStyle w:val="50"/>
              <w:spacing w:beforeLines="0" w:afterLines="0" w:line="240" w:lineRule="auto"/>
              <w:rPr>
                <w:kern w:val="0"/>
                <w:szCs w:val="21"/>
                <w:highlight w:val="yellow"/>
              </w:rPr>
            </w:pPr>
            <w:r>
              <w:rPr>
                <w:rFonts w:hint="default" w:ascii="Times New Roman" w:hAnsi="Times New Roman" w:eastAsia="宋体" w:cs="Times New Roman"/>
                <w:color w:val="FF0000"/>
                <w:szCs w:val="21"/>
                <w:lang w:val="en-US" w:eastAsia="zh-CN"/>
              </w:rPr>
              <w:t>0.01536</w:t>
            </w:r>
            <w:r>
              <w:rPr>
                <w:rFonts w:ascii="Times New Roman" w:hAnsi="Times New Roman" w:eastAsia="宋体" w:cs="Times New Roman"/>
                <w:color w:val="FF0000"/>
                <w:szCs w:val="21"/>
              </w:rPr>
              <w:t>t/a</w:t>
            </w:r>
          </w:p>
        </w:tc>
        <w:tc>
          <w:tcPr>
            <w:tcW w:w="604" w:type="pct"/>
            <w:shd w:val="clear" w:color="auto" w:fill="auto"/>
            <w:vAlign w:val="center"/>
          </w:tcPr>
          <w:p w14:paraId="736F1D93">
            <w:pPr>
              <w:pStyle w:val="50"/>
              <w:spacing w:beforeLines="0" w:afterLines="0" w:line="240" w:lineRule="auto"/>
              <w:rPr>
                <w:kern w:val="0"/>
                <w:szCs w:val="21"/>
                <w:highlight w:val="yellow"/>
              </w:rPr>
            </w:pPr>
            <w:r>
              <w:rPr>
                <w:rFonts w:hint="eastAsia" w:ascii="Times New Roman" w:hAnsi="Times New Roman" w:eastAsia="宋体" w:cs="Times New Roman"/>
                <w:color w:val="FF0000"/>
                <w:szCs w:val="21"/>
                <w:lang w:val="en-US" w:eastAsia="zh-CN"/>
              </w:rPr>
              <w:t>+</w:t>
            </w:r>
            <w:r>
              <w:rPr>
                <w:rFonts w:hint="default" w:ascii="Times New Roman" w:hAnsi="Times New Roman" w:eastAsia="宋体" w:cs="Times New Roman"/>
                <w:color w:val="FF0000"/>
                <w:szCs w:val="21"/>
                <w:lang w:val="en-US" w:eastAsia="zh-CN"/>
              </w:rPr>
              <w:t>0.01536</w:t>
            </w:r>
            <w:r>
              <w:rPr>
                <w:rFonts w:ascii="Times New Roman" w:hAnsi="Times New Roman" w:eastAsia="宋体" w:cs="Times New Roman"/>
                <w:color w:val="FF0000"/>
                <w:szCs w:val="21"/>
              </w:rPr>
              <w:t>t/a</w:t>
            </w:r>
          </w:p>
        </w:tc>
      </w:tr>
      <w:tr w14:paraId="7893B28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489" w:type="pct"/>
            <w:vMerge w:val="continue"/>
            <w:vAlign w:val="center"/>
          </w:tcPr>
          <w:p w14:paraId="74949E66">
            <w:pPr>
              <w:pStyle w:val="50"/>
              <w:spacing w:beforeLines="0" w:afterLines="0" w:line="240" w:lineRule="auto"/>
              <w:rPr>
                <w:rFonts w:hint="default" w:ascii="Times New Roman"/>
                <w:b/>
                <w:bCs/>
                <w:snapToGrid w:val="0"/>
                <w:kern w:val="21"/>
                <w:szCs w:val="21"/>
              </w:rPr>
            </w:pPr>
          </w:p>
        </w:tc>
        <w:tc>
          <w:tcPr>
            <w:tcW w:w="513" w:type="pct"/>
            <w:vAlign w:val="center"/>
          </w:tcPr>
          <w:p w14:paraId="048DA84B">
            <w:pPr>
              <w:pStyle w:val="7"/>
              <w:rPr>
                <w:szCs w:val="21"/>
              </w:rPr>
            </w:pPr>
            <w:r>
              <w:rPr>
                <w:szCs w:val="21"/>
              </w:rPr>
              <w:t>NH</w:t>
            </w:r>
            <w:r>
              <w:rPr>
                <w:szCs w:val="21"/>
                <w:vertAlign w:val="subscript"/>
              </w:rPr>
              <w:t>3</w:t>
            </w:r>
            <w:r>
              <w:rPr>
                <w:szCs w:val="21"/>
              </w:rPr>
              <w:t>-N</w:t>
            </w:r>
          </w:p>
        </w:tc>
        <w:tc>
          <w:tcPr>
            <w:tcW w:w="640" w:type="pct"/>
            <w:vAlign w:val="center"/>
          </w:tcPr>
          <w:p w14:paraId="497DF4D3">
            <w:pPr>
              <w:pStyle w:val="50"/>
              <w:spacing w:beforeLines="0" w:afterLines="0" w:line="240" w:lineRule="auto"/>
              <w:rPr>
                <w:rFonts w:hint="default" w:ascii="Times New Roman"/>
                <w:snapToGrid w:val="0"/>
                <w:kern w:val="21"/>
                <w:szCs w:val="21"/>
              </w:rPr>
            </w:pPr>
            <w:r>
              <w:rPr>
                <w:rFonts w:hint="default" w:ascii="Times New Roman"/>
                <w:snapToGrid w:val="0"/>
                <w:kern w:val="21"/>
                <w:szCs w:val="21"/>
              </w:rPr>
              <w:t>/</w:t>
            </w:r>
          </w:p>
        </w:tc>
        <w:tc>
          <w:tcPr>
            <w:tcW w:w="441" w:type="pct"/>
            <w:vAlign w:val="center"/>
          </w:tcPr>
          <w:p w14:paraId="0026299C">
            <w:pPr>
              <w:pStyle w:val="50"/>
              <w:spacing w:beforeLines="0" w:afterLines="0" w:line="240" w:lineRule="auto"/>
              <w:rPr>
                <w:rFonts w:hint="default" w:ascii="Times New Roman"/>
                <w:snapToGrid w:val="0"/>
                <w:kern w:val="21"/>
                <w:szCs w:val="21"/>
              </w:rPr>
            </w:pPr>
            <w:r>
              <w:rPr>
                <w:rFonts w:hint="default" w:ascii="Times New Roman"/>
                <w:snapToGrid w:val="0"/>
                <w:kern w:val="21"/>
                <w:szCs w:val="21"/>
              </w:rPr>
              <w:t>/</w:t>
            </w:r>
          </w:p>
        </w:tc>
        <w:tc>
          <w:tcPr>
            <w:tcW w:w="596" w:type="pct"/>
            <w:vAlign w:val="center"/>
          </w:tcPr>
          <w:p w14:paraId="5316E8D0">
            <w:pPr>
              <w:pStyle w:val="50"/>
              <w:spacing w:beforeLines="0" w:afterLines="0" w:line="240" w:lineRule="auto"/>
              <w:rPr>
                <w:rFonts w:hint="default" w:ascii="Times New Roman"/>
                <w:snapToGrid w:val="0"/>
                <w:kern w:val="21"/>
                <w:szCs w:val="21"/>
              </w:rPr>
            </w:pPr>
            <w:r>
              <w:rPr>
                <w:rFonts w:hint="default" w:ascii="Times New Roman"/>
                <w:snapToGrid w:val="0"/>
                <w:kern w:val="21"/>
                <w:szCs w:val="21"/>
              </w:rPr>
              <w:t>/</w:t>
            </w:r>
          </w:p>
        </w:tc>
        <w:tc>
          <w:tcPr>
            <w:tcW w:w="544" w:type="pct"/>
            <w:vAlign w:val="center"/>
          </w:tcPr>
          <w:p w14:paraId="30EE54AC">
            <w:pPr>
              <w:pStyle w:val="50"/>
              <w:spacing w:beforeLines="0" w:afterLines="0" w:line="240" w:lineRule="auto"/>
              <w:rPr>
                <w:rFonts w:ascii="Times New Roman" w:hAnsi="Times New Roman" w:eastAsia="宋体" w:cs="Times New Roman"/>
                <w:color w:val="FF0000"/>
                <w:szCs w:val="21"/>
              </w:rPr>
            </w:pPr>
            <w:r>
              <w:rPr>
                <w:rFonts w:hint="default" w:ascii="Times New Roman" w:hAnsi="Times New Roman" w:eastAsia="宋体" w:cs="Times New Roman"/>
                <w:color w:val="FF0000"/>
                <w:szCs w:val="21"/>
                <w:lang w:val="en-US" w:eastAsia="zh-CN"/>
              </w:rPr>
              <w:t>0.00302</w:t>
            </w:r>
            <w:r>
              <w:rPr>
                <w:rFonts w:ascii="Times New Roman" w:hAnsi="Times New Roman" w:eastAsia="宋体" w:cs="Times New Roman"/>
                <w:color w:val="FF0000"/>
                <w:szCs w:val="21"/>
              </w:rPr>
              <w:t>t/a</w:t>
            </w:r>
          </w:p>
        </w:tc>
        <w:tc>
          <w:tcPr>
            <w:tcW w:w="577" w:type="pct"/>
            <w:vAlign w:val="center"/>
          </w:tcPr>
          <w:p w14:paraId="42331BEE">
            <w:pPr>
              <w:adjustRightInd w:val="0"/>
              <w:snapToGrid w:val="0"/>
              <w:jc w:val="center"/>
              <w:rPr>
                <w:rFonts w:ascii="Times New Roman" w:hAnsi="Times New Roman" w:eastAsia="宋体" w:cs="Times New Roman"/>
                <w:szCs w:val="21"/>
              </w:rPr>
            </w:pPr>
            <w:r>
              <w:rPr>
                <w:rFonts w:ascii="Times New Roman" w:hAnsi="Times New Roman" w:eastAsia="宋体" w:cs="Times New Roman"/>
                <w:szCs w:val="21"/>
              </w:rPr>
              <w:t>/</w:t>
            </w:r>
          </w:p>
        </w:tc>
        <w:tc>
          <w:tcPr>
            <w:tcW w:w="592" w:type="pct"/>
            <w:shd w:val="clear" w:color="auto" w:fill="auto"/>
            <w:vAlign w:val="center"/>
          </w:tcPr>
          <w:p w14:paraId="3DC3644F">
            <w:pPr>
              <w:pStyle w:val="50"/>
              <w:spacing w:beforeLines="0" w:afterLines="0" w:line="240" w:lineRule="auto"/>
              <w:rPr>
                <w:kern w:val="0"/>
                <w:szCs w:val="21"/>
                <w:highlight w:val="yellow"/>
              </w:rPr>
            </w:pPr>
            <w:r>
              <w:rPr>
                <w:rFonts w:hint="default" w:ascii="Times New Roman" w:hAnsi="Times New Roman" w:eastAsia="宋体" w:cs="Times New Roman"/>
                <w:color w:val="FF0000"/>
                <w:szCs w:val="21"/>
                <w:lang w:val="en-US" w:eastAsia="zh-CN"/>
              </w:rPr>
              <w:t>0.00302</w:t>
            </w:r>
            <w:r>
              <w:rPr>
                <w:rFonts w:ascii="Times New Roman" w:hAnsi="Times New Roman" w:eastAsia="宋体" w:cs="Times New Roman"/>
                <w:color w:val="FF0000"/>
                <w:szCs w:val="21"/>
              </w:rPr>
              <w:t>t/a</w:t>
            </w:r>
          </w:p>
        </w:tc>
        <w:tc>
          <w:tcPr>
            <w:tcW w:w="604" w:type="pct"/>
            <w:shd w:val="clear" w:color="auto" w:fill="auto"/>
            <w:vAlign w:val="center"/>
          </w:tcPr>
          <w:p w14:paraId="0BEC054B">
            <w:pPr>
              <w:pStyle w:val="50"/>
              <w:spacing w:beforeLines="0" w:afterLines="0" w:line="240" w:lineRule="auto"/>
              <w:rPr>
                <w:kern w:val="0"/>
                <w:szCs w:val="21"/>
                <w:highlight w:val="yellow"/>
              </w:rPr>
            </w:pPr>
            <w:r>
              <w:rPr>
                <w:rFonts w:hint="eastAsia" w:ascii="Times New Roman" w:hAnsi="Times New Roman" w:eastAsia="宋体" w:cs="Times New Roman"/>
                <w:color w:val="FF0000"/>
                <w:szCs w:val="21"/>
                <w:lang w:val="en-US" w:eastAsia="zh-CN"/>
              </w:rPr>
              <w:t>+</w:t>
            </w:r>
            <w:r>
              <w:rPr>
                <w:rFonts w:hint="default" w:ascii="Times New Roman" w:hAnsi="Times New Roman" w:eastAsia="宋体" w:cs="Times New Roman"/>
                <w:color w:val="FF0000"/>
                <w:szCs w:val="21"/>
                <w:lang w:val="en-US" w:eastAsia="zh-CN"/>
              </w:rPr>
              <w:t>0.00302</w:t>
            </w:r>
            <w:r>
              <w:rPr>
                <w:rFonts w:ascii="Times New Roman" w:hAnsi="Times New Roman" w:eastAsia="宋体" w:cs="Times New Roman"/>
                <w:color w:val="FF0000"/>
                <w:szCs w:val="21"/>
              </w:rPr>
              <w:t>t/a</w:t>
            </w:r>
          </w:p>
        </w:tc>
      </w:tr>
      <w:tr w14:paraId="362A800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489" w:type="pct"/>
            <w:vMerge w:val="continue"/>
            <w:vAlign w:val="center"/>
          </w:tcPr>
          <w:p w14:paraId="55342222">
            <w:pPr>
              <w:pStyle w:val="50"/>
              <w:spacing w:beforeLines="0" w:afterLines="0" w:line="240" w:lineRule="auto"/>
              <w:rPr>
                <w:rFonts w:hint="default" w:ascii="Times New Roman"/>
                <w:b/>
                <w:bCs/>
                <w:snapToGrid w:val="0"/>
                <w:kern w:val="21"/>
                <w:szCs w:val="21"/>
              </w:rPr>
            </w:pPr>
          </w:p>
        </w:tc>
        <w:tc>
          <w:tcPr>
            <w:tcW w:w="513" w:type="pct"/>
            <w:vAlign w:val="center"/>
          </w:tcPr>
          <w:p w14:paraId="4C0E4466">
            <w:pPr>
              <w:pStyle w:val="7"/>
              <w:rPr>
                <w:szCs w:val="21"/>
              </w:rPr>
            </w:pPr>
            <w:r>
              <w:rPr>
                <w:szCs w:val="21"/>
              </w:rPr>
              <w:t>TP</w:t>
            </w:r>
          </w:p>
        </w:tc>
        <w:tc>
          <w:tcPr>
            <w:tcW w:w="640" w:type="pct"/>
            <w:vAlign w:val="center"/>
          </w:tcPr>
          <w:p w14:paraId="5A62D2EC">
            <w:pPr>
              <w:pStyle w:val="50"/>
              <w:spacing w:beforeLines="0" w:afterLines="0" w:line="240" w:lineRule="auto"/>
              <w:rPr>
                <w:rFonts w:hint="default" w:ascii="Times New Roman"/>
                <w:snapToGrid w:val="0"/>
                <w:kern w:val="21"/>
                <w:szCs w:val="21"/>
              </w:rPr>
            </w:pPr>
            <w:r>
              <w:rPr>
                <w:rFonts w:hint="default" w:ascii="Times New Roman"/>
                <w:snapToGrid w:val="0"/>
                <w:kern w:val="21"/>
                <w:szCs w:val="21"/>
              </w:rPr>
              <w:t>/</w:t>
            </w:r>
          </w:p>
        </w:tc>
        <w:tc>
          <w:tcPr>
            <w:tcW w:w="441" w:type="pct"/>
            <w:vAlign w:val="center"/>
          </w:tcPr>
          <w:p w14:paraId="1C4287B8">
            <w:pPr>
              <w:pStyle w:val="50"/>
              <w:spacing w:beforeLines="0" w:afterLines="0" w:line="240" w:lineRule="auto"/>
              <w:rPr>
                <w:rFonts w:hint="default" w:ascii="Times New Roman"/>
                <w:snapToGrid w:val="0"/>
                <w:kern w:val="21"/>
                <w:szCs w:val="21"/>
              </w:rPr>
            </w:pPr>
            <w:r>
              <w:rPr>
                <w:rFonts w:hint="default" w:ascii="Times New Roman"/>
                <w:snapToGrid w:val="0"/>
                <w:kern w:val="21"/>
                <w:szCs w:val="21"/>
              </w:rPr>
              <w:t>/</w:t>
            </w:r>
          </w:p>
        </w:tc>
        <w:tc>
          <w:tcPr>
            <w:tcW w:w="596" w:type="pct"/>
            <w:vAlign w:val="center"/>
          </w:tcPr>
          <w:p w14:paraId="3F5D6B78">
            <w:pPr>
              <w:pStyle w:val="50"/>
              <w:spacing w:beforeLines="0" w:afterLines="0" w:line="240" w:lineRule="auto"/>
              <w:rPr>
                <w:rFonts w:hint="default" w:ascii="Times New Roman"/>
                <w:snapToGrid w:val="0"/>
                <w:kern w:val="21"/>
                <w:szCs w:val="21"/>
              </w:rPr>
            </w:pPr>
            <w:r>
              <w:rPr>
                <w:rFonts w:hint="default" w:ascii="Times New Roman"/>
                <w:snapToGrid w:val="0"/>
                <w:kern w:val="21"/>
                <w:szCs w:val="21"/>
              </w:rPr>
              <w:t>/</w:t>
            </w:r>
          </w:p>
        </w:tc>
        <w:tc>
          <w:tcPr>
            <w:tcW w:w="544" w:type="pct"/>
            <w:vAlign w:val="center"/>
          </w:tcPr>
          <w:p w14:paraId="7DF0BB53">
            <w:pPr>
              <w:pStyle w:val="50"/>
              <w:spacing w:beforeLines="0" w:afterLines="0" w:line="240" w:lineRule="auto"/>
              <w:rPr>
                <w:rFonts w:ascii="Times New Roman" w:hAnsi="Times New Roman" w:eastAsia="宋体" w:cs="Times New Roman"/>
                <w:color w:val="FF0000"/>
                <w:szCs w:val="21"/>
              </w:rPr>
            </w:pPr>
            <w:r>
              <w:rPr>
                <w:rFonts w:hint="default" w:ascii="Times New Roman" w:hAnsi="Times New Roman" w:eastAsia="宋体" w:cs="Times New Roman"/>
                <w:color w:val="FF0000"/>
                <w:szCs w:val="21"/>
                <w:lang w:val="en-US" w:eastAsia="zh-CN"/>
              </w:rPr>
              <w:t>0.00038</w:t>
            </w:r>
            <w:r>
              <w:rPr>
                <w:rFonts w:ascii="Times New Roman" w:hAnsi="Times New Roman" w:eastAsia="宋体" w:cs="Times New Roman"/>
                <w:color w:val="FF0000"/>
                <w:szCs w:val="21"/>
              </w:rPr>
              <w:t>t/a</w:t>
            </w:r>
          </w:p>
        </w:tc>
        <w:tc>
          <w:tcPr>
            <w:tcW w:w="577" w:type="pct"/>
            <w:vAlign w:val="center"/>
          </w:tcPr>
          <w:p w14:paraId="174F4C1A">
            <w:pPr>
              <w:adjustRightInd w:val="0"/>
              <w:snapToGrid w:val="0"/>
              <w:jc w:val="center"/>
              <w:rPr>
                <w:rFonts w:ascii="Times New Roman" w:hAnsi="Times New Roman" w:eastAsia="宋体" w:cs="Times New Roman"/>
                <w:szCs w:val="21"/>
              </w:rPr>
            </w:pPr>
            <w:r>
              <w:rPr>
                <w:rFonts w:ascii="Times New Roman" w:hAnsi="Times New Roman" w:eastAsia="宋体" w:cs="Times New Roman"/>
                <w:szCs w:val="21"/>
              </w:rPr>
              <w:t>/</w:t>
            </w:r>
          </w:p>
        </w:tc>
        <w:tc>
          <w:tcPr>
            <w:tcW w:w="592" w:type="pct"/>
            <w:shd w:val="clear" w:color="auto" w:fill="auto"/>
            <w:vAlign w:val="center"/>
          </w:tcPr>
          <w:p w14:paraId="5827391E">
            <w:pPr>
              <w:pStyle w:val="50"/>
              <w:spacing w:beforeLines="0" w:afterLines="0" w:line="240" w:lineRule="auto"/>
              <w:rPr>
                <w:kern w:val="0"/>
                <w:szCs w:val="21"/>
                <w:highlight w:val="yellow"/>
              </w:rPr>
            </w:pPr>
            <w:r>
              <w:rPr>
                <w:rFonts w:hint="default" w:ascii="Times New Roman" w:hAnsi="Times New Roman" w:eastAsia="宋体" w:cs="Times New Roman"/>
                <w:color w:val="FF0000"/>
                <w:szCs w:val="21"/>
                <w:lang w:val="en-US" w:eastAsia="zh-CN"/>
              </w:rPr>
              <w:t>0.00038</w:t>
            </w:r>
            <w:r>
              <w:rPr>
                <w:rFonts w:ascii="Times New Roman" w:hAnsi="Times New Roman" w:eastAsia="宋体" w:cs="Times New Roman"/>
                <w:color w:val="FF0000"/>
                <w:szCs w:val="21"/>
              </w:rPr>
              <w:t>t/a</w:t>
            </w:r>
          </w:p>
        </w:tc>
        <w:tc>
          <w:tcPr>
            <w:tcW w:w="604" w:type="pct"/>
            <w:shd w:val="clear" w:color="auto" w:fill="auto"/>
            <w:vAlign w:val="center"/>
          </w:tcPr>
          <w:p w14:paraId="73C70C29">
            <w:pPr>
              <w:pStyle w:val="50"/>
              <w:spacing w:beforeLines="0" w:afterLines="0" w:line="240" w:lineRule="auto"/>
              <w:rPr>
                <w:kern w:val="0"/>
                <w:szCs w:val="21"/>
                <w:highlight w:val="yellow"/>
              </w:rPr>
            </w:pPr>
            <w:r>
              <w:rPr>
                <w:rFonts w:hint="eastAsia" w:ascii="Times New Roman" w:hAnsi="Times New Roman" w:eastAsia="宋体" w:cs="Times New Roman"/>
                <w:color w:val="FF0000"/>
                <w:szCs w:val="21"/>
                <w:lang w:val="en-US" w:eastAsia="zh-CN"/>
              </w:rPr>
              <w:t>+</w:t>
            </w:r>
            <w:r>
              <w:rPr>
                <w:rFonts w:hint="default" w:ascii="Times New Roman" w:hAnsi="Times New Roman" w:eastAsia="宋体" w:cs="Times New Roman"/>
                <w:color w:val="FF0000"/>
                <w:szCs w:val="21"/>
                <w:lang w:val="en-US" w:eastAsia="zh-CN"/>
              </w:rPr>
              <w:t>0.00038</w:t>
            </w:r>
            <w:r>
              <w:rPr>
                <w:rFonts w:ascii="Times New Roman" w:hAnsi="Times New Roman" w:eastAsia="宋体" w:cs="Times New Roman"/>
                <w:color w:val="FF0000"/>
                <w:szCs w:val="21"/>
              </w:rPr>
              <w:t>t/a</w:t>
            </w:r>
          </w:p>
        </w:tc>
      </w:tr>
      <w:tr w14:paraId="024E6D4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489" w:type="pct"/>
            <w:vAlign w:val="center"/>
          </w:tcPr>
          <w:p w14:paraId="177F2FA4">
            <w:pPr>
              <w:pStyle w:val="50"/>
              <w:spacing w:beforeLines="0" w:afterLines="0" w:line="240" w:lineRule="auto"/>
              <w:rPr>
                <w:rFonts w:hint="default" w:ascii="Times New Roman"/>
                <w:b/>
                <w:bCs/>
                <w:snapToGrid w:val="0"/>
                <w:kern w:val="21"/>
                <w:szCs w:val="21"/>
              </w:rPr>
            </w:pPr>
            <w:r>
              <w:rPr>
                <w:rFonts w:hint="default" w:ascii="Times New Roman"/>
                <w:b/>
                <w:bCs/>
                <w:snapToGrid w:val="0"/>
                <w:kern w:val="21"/>
                <w:szCs w:val="21"/>
              </w:rPr>
              <w:t>生活垃圾</w:t>
            </w:r>
          </w:p>
        </w:tc>
        <w:tc>
          <w:tcPr>
            <w:tcW w:w="513" w:type="pct"/>
            <w:vAlign w:val="center"/>
          </w:tcPr>
          <w:p w14:paraId="055373E8">
            <w:pPr>
              <w:widowControl/>
              <w:jc w:val="center"/>
              <w:textAlignment w:val="center"/>
              <w:rPr>
                <w:kern w:val="0"/>
                <w:szCs w:val="21"/>
                <w:lang w:bidi="ar"/>
              </w:rPr>
            </w:pPr>
            <w:r>
              <w:rPr>
                <w:kern w:val="0"/>
                <w:szCs w:val="21"/>
                <w:lang w:bidi="ar"/>
              </w:rPr>
              <w:t>生活垃圾</w:t>
            </w:r>
          </w:p>
        </w:tc>
        <w:tc>
          <w:tcPr>
            <w:tcW w:w="640" w:type="pct"/>
            <w:vAlign w:val="center"/>
          </w:tcPr>
          <w:p w14:paraId="6D925023">
            <w:pPr>
              <w:widowControl/>
              <w:jc w:val="center"/>
              <w:textAlignment w:val="center"/>
              <w:rPr>
                <w:kern w:val="0"/>
                <w:szCs w:val="21"/>
                <w:lang w:bidi="ar"/>
              </w:rPr>
            </w:pPr>
            <w:r>
              <w:rPr>
                <w:kern w:val="0"/>
                <w:szCs w:val="21"/>
                <w:lang w:bidi="ar"/>
              </w:rPr>
              <w:t>/</w:t>
            </w:r>
          </w:p>
        </w:tc>
        <w:tc>
          <w:tcPr>
            <w:tcW w:w="441" w:type="pct"/>
            <w:vAlign w:val="center"/>
          </w:tcPr>
          <w:p w14:paraId="21194C26">
            <w:pPr>
              <w:widowControl/>
              <w:jc w:val="center"/>
              <w:textAlignment w:val="center"/>
              <w:rPr>
                <w:kern w:val="0"/>
                <w:szCs w:val="21"/>
                <w:lang w:bidi="ar"/>
              </w:rPr>
            </w:pPr>
            <w:r>
              <w:rPr>
                <w:kern w:val="0"/>
                <w:szCs w:val="21"/>
                <w:lang w:bidi="ar"/>
              </w:rPr>
              <w:t>/</w:t>
            </w:r>
          </w:p>
        </w:tc>
        <w:tc>
          <w:tcPr>
            <w:tcW w:w="596" w:type="pct"/>
            <w:vAlign w:val="center"/>
          </w:tcPr>
          <w:p w14:paraId="628B03FA">
            <w:pPr>
              <w:widowControl/>
              <w:jc w:val="center"/>
              <w:textAlignment w:val="center"/>
              <w:rPr>
                <w:kern w:val="0"/>
                <w:szCs w:val="21"/>
                <w:lang w:bidi="ar"/>
              </w:rPr>
            </w:pPr>
            <w:r>
              <w:rPr>
                <w:kern w:val="0"/>
                <w:szCs w:val="21"/>
                <w:lang w:bidi="ar"/>
              </w:rPr>
              <w:t>/</w:t>
            </w:r>
          </w:p>
        </w:tc>
        <w:tc>
          <w:tcPr>
            <w:tcW w:w="544" w:type="pct"/>
            <w:vAlign w:val="center"/>
          </w:tcPr>
          <w:p w14:paraId="0A24742D">
            <w:pPr>
              <w:widowControl/>
              <w:jc w:val="center"/>
              <w:textAlignment w:val="center"/>
              <w:rPr>
                <w:kern w:val="0"/>
                <w:szCs w:val="21"/>
                <w:lang w:bidi="ar"/>
              </w:rPr>
            </w:pPr>
            <w:r>
              <w:rPr>
                <w:rFonts w:hint="eastAsia"/>
                <w:kern w:val="0"/>
                <w:szCs w:val="21"/>
                <w:lang w:bidi="ar"/>
              </w:rPr>
              <w:t>0.5</w:t>
            </w:r>
            <w:r>
              <w:rPr>
                <w:kern w:val="0"/>
                <w:szCs w:val="21"/>
                <w:lang w:bidi="ar"/>
              </w:rPr>
              <w:t>t/a</w:t>
            </w:r>
          </w:p>
        </w:tc>
        <w:tc>
          <w:tcPr>
            <w:tcW w:w="577" w:type="pct"/>
            <w:vAlign w:val="center"/>
          </w:tcPr>
          <w:p w14:paraId="33899A78">
            <w:pPr>
              <w:widowControl/>
              <w:jc w:val="center"/>
              <w:textAlignment w:val="center"/>
              <w:rPr>
                <w:kern w:val="0"/>
                <w:szCs w:val="21"/>
                <w:lang w:bidi="ar"/>
              </w:rPr>
            </w:pPr>
            <w:r>
              <w:rPr>
                <w:kern w:val="0"/>
                <w:szCs w:val="21"/>
                <w:lang w:bidi="ar"/>
              </w:rPr>
              <w:t>/</w:t>
            </w:r>
          </w:p>
        </w:tc>
        <w:tc>
          <w:tcPr>
            <w:tcW w:w="592" w:type="pct"/>
            <w:shd w:val="clear" w:color="auto" w:fill="auto"/>
            <w:vAlign w:val="center"/>
          </w:tcPr>
          <w:p w14:paraId="40F7C94E">
            <w:pPr>
              <w:widowControl/>
              <w:jc w:val="center"/>
              <w:textAlignment w:val="center"/>
              <w:rPr>
                <w:kern w:val="0"/>
                <w:szCs w:val="21"/>
                <w:lang w:bidi="ar"/>
              </w:rPr>
            </w:pPr>
            <w:r>
              <w:rPr>
                <w:rFonts w:hint="eastAsia"/>
                <w:kern w:val="0"/>
                <w:szCs w:val="21"/>
                <w:lang w:bidi="ar"/>
              </w:rPr>
              <w:t>0.5</w:t>
            </w:r>
            <w:r>
              <w:rPr>
                <w:kern w:val="0"/>
                <w:szCs w:val="21"/>
                <w:lang w:bidi="ar"/>
              </w:rPr>
              <w:t>t/a</w:t>
            </w:r>
          </w:p>
        </w:tc>
        <w:tc>
          <w:tcPr>
            <w:tcW w:w="604" w:type="pct"/>
            <w:shd w:val="clear" w:color="auto" w:fill="auto"/>
            <w:vAlign w:val="center"/>
          </w:tcPr>
          <w:p w14:paraId="7CF29BC2">
            <w:pPr>
              <w:widowControl/>
              <w:jc w:val="center"/>
              <w:textAlignment w:val="center"/>
              <w:rPr>
                <w:kern w:val="0"/>
                <w:szCs w:val="21"/>
                <w:lang w:bidi="ar"/>
              </w:rPr>
            </w:pPr>
            <w:r>
              <w:rPr>
                <w:rFonts w:hint="eastAsia"/>
                <w:kern w:val="0"/>
                <w:szCs w:val="21"/>
                <w:lang w:bidi="ar"/>
              </w:rPr>
              <w:t>+0.5</w:t>
            </w:r>
            <w:r>
              <w:rPr>
                <w:kern w:val="0"/>
                <w:szCs w:val="21"/>
                <w:lang w:bidi="ar"/>
              </w:rPr>
              <w:t>t/a</w:t>
            </w:r>
          </w:p>
        </w:tc>
      </w:tr>
      <w:tr w14:paraId="2BAE103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489" w:type="pct"/>
            <w:vMerge w:val="restart"/>
            <w:vAlign w:val="center"/>
          </w:tcPr>
          <w:p w14:paraId="15C3ADFD">
            <w:pPr>
              <w:pStyle w:val="50"/>
              <w:spacing w:beforeLines="0" w:afterLines="0" w:line="240" w:lineRule="auto"/>
              <w:rPr>
                <w:rFonts w:hint="default" w:ascii="Times New Roman"/>
                <w:b/>
                <w:bCs/>
                <w:snapToGrid w:val="0"/>
                <w:kern w:val="21"/>
                <w:szCs w:val="21"/>
              </w:rPr>
            </w:pPr>
            <w:r>
              <w:rPr>
                <w:rFonts w:hint="default" w:ascii="Times New Roman"/>
                <w:b/>
                <w:bCs/>
                <w:snapToGrid w:val="0"/>
                <w:kern w:val="21"/>
                <w:szCs w:val="21"/>
              </w:rPr>
              <w:t>一般工业固体废物</w:t>
            </w:r>
          </w:p>
        </w:tc>
        <w:tc>
          <w:tcPr>
            <w:tcW w:w="513" w:type="pct"/>
            <w:vAlign w:val="center"/>
          </w:tcPr>
          <w:p w14:paraId="0EF6914A">
            <w:pPr>
              <w:widowControl/>
              <w:jc w:val="center"/>
              <w:textAlignment w:val="center"/>
              <w:rPr>
                <w:kern w:val="0"/>
                <w:szCs w:val="21"/>
                <w:lang w:bidi="ar"/>
              </w:rPr>
            </w:pPr>
            <w:r>
              <w:rPr>
                <w:rFonts w:hint="eastAsia"/>
                <w:kern w:val="0"/>
                <w:szCs w:val="21"/>
                <w:lang w:bidi="ar"/>
              </w:rPr>
              <w:t>废包装</w:t>
            </w:r>
          </w:p>
        </w:tc>
        <w:tc>
          <w:tcPr>
            <w:tcW w:w="640" w:type="pct"/>
            <w:vAlign w:val="center"/>
          </w:tcPr>
          <w:p w14:paraId="24308E37">
            <w:pPr>
              <w:widowControl/>
              <w:jc w:val="center"/>
              <w:textAlignment w:val="center"/>
              <w:rPr>
                <w:kern w:val="0"/>
                <w:szCs w:val="21"/>
                <w:lang w:bidi="ar"/>
              </w:rPr>
            </w:pPr>
            <w:r>
              <w:rPr>
                <w:kern w:val="0"/>
                <w:szCs w:val="21"/>
                <w:lang w:bidi="ar"/>
              </w:rPr>
              <w:t>/</w:t>
            </w:r>
          </w:p>
        </w:tc>
        <w:tc>
          <w:tcPr>
            <w:tcW w:w="441" w:type="pct"/>
            <w:vAlign w:val="center"/>
          </w:tcPr>
          <w:p w14:paraId="75CC8EA5">
            <w:pPr>
              <w:widowControl/>
              <w:jc w:val="center"/>
              <w:textAlignment w:val="center"/>
              <w:rPr>
                <w:kern w:val="0"/>
                <w:szCs w:val="21"/>
                <w:lang w:bidi="ar"/>
              </w:rPr>
            </w:pPr>
            <w:r>
              <w:rPr>
                <w:kern w:val="0"/>
                <w:szCs w:val="21"/>
                <w:lang w:bidi="ar"/>
              </w:rPr>
              <w:t>/</w:t>
            </w:r>
          </w:p>
        </w:tc>
        <w:tc>
          <w:tcPr>
            <w:tcW w:w="596" w:type="pct"/>
            <w:vAlign w:val="center"/>
          </w:tcPr>
          <w:p w14:paraId="438958C3">
            <w:pPr>
              <w:widowControl/>
              <w:jc w:val="center"/>
              <w:textAlignment w:val="center"/>
              <w:rPr>
                <w:kern w:val="0"/>
                <w:szCs w:val="21"/>
                <w:lang w:bidi="ar"/>
              </w:rPr>
            </w:pPr>
            <w:r>
              <w:rPr>
                <w:kern w:val="0"/>
                <w:szCs w:val="21"/>
                <w:lang w:bidi="ar"/>
              </w:rPr>
              <w:t>/</w:t>
            </w:r>
          </w:p>
        </w:tc>
        <w:tc>
          <w:tcPr>
            <w:tcW w:w="544" w:type="pct"/>
            <w:vAlign w:val="center"/>
          </w:tcPr>
          <w:p w14:paraId="071EFE65">
            <w:pPr>
              <w:widowControl/>
              <w:jc w:val="center"/>
              <w:textAlignment w:val="center"/>
              <w:rPr>
                <w:kern w:val="0"/>
                <w:szCs w:val="21"/>
                <w:lang w:bidi="ar"/>
              </w:rPr>
            </w:pPr>
            <w:r>
              <w:rPr>
                <w:rFonts w:hint="eastAsia"/>
                <w:kern w:val="0"/>
                <w:szCs w:val="21"/>
                <w:lang w:bidi="ar"/>
              </w:rPr>
              <w:t>1</w:t>
            </w:r>
            <w:r>
              <w:rPr>
                <w:kern w:val="0"/>
                <w:szCs w:val="21"/>
                <w:lang w:bidi="ar"/>
              </w:rPr>
              <w:t>t/a</w:t>
            </w:r>
          </w:p>
        </w:tc>
        <w:tc>
          <w:tcPr>
            <w:tcW w:w="577" w:type="pct"/>
            <w:vAlign w:val="center"/>
          </w:tcPr>
          <w:p w14:paraId="4B121C18">
            <w:pPr>
              <w:widowControl/>
              <w:jc w:val="center"/>
              <w:textAlignment w:val="center"/>
              <w:rPr>
                <w:kern w:val="0"/>
                <w:szCs w:val="21"/>
                <w:lang w:bidi="ar"/>
              </w:rPr>
            </w:pPr>
            <w:r>
              <w:rPr>
                <w:kern w:val="0"/>
                <w:szCs w:val="21"/>
                <w:lang w:bidi="ar"/>
              </w:rPr>
              <w:t>/</w:t>
            </w:r>
          </w:p>
        </w:tc>
        <w:tc>
          <w:tcPr>
            <w:tcW w:w="592" w:type="pct"/>
            <w:shd w:val="clear" w:color="auto" w:fill="auto"/>
            <w:vAlign w:val="center"/>
          </w:tcPr>
          <w:p w14:paraId="10CC8F6D">
            <w:pPr>
              <w:widowControl/>
              <w:jc w:val="center"/>
              <w:textAlignment w:val="center"/>
              <w:rPr>
                <w:kern w:val="0"/>
                <w:szCs w:val="21"/>
                <w:lang w:bidi="ar"/>
              </w:rPr>
            </w:pPr>
            <w:r>
              <w:rPr>
                <w:rFonts w:hint="eastAsia"/>
                <w:kern w:val="0"/>
                <w:szCs w:val="21"/>
                <w:lang w:bidi="ar"/>
              </w:rPr>
              <w:t>1</w:t>
            </w:r>
            <w:r>
              <w:rPr>
                <w:kern w:val="0"/>
                <w:szCs w:val="21"/>
                <w:lang w:bidi="ar"/>
              </w:rPr>
              <w:t>t/a</w:t>
            </w:r>
          </w:p>
        </w:tc>
        <w:tc>
          <w:tcPr>
            <w:tcW w:w="604" w:type="pct"/>
            <w:shd w:val="clear" w:color="auto" w:fill="auto"/>
            <w:vAlign w:val="center"/>
          </w:tcPr>
          <w:p w14:paraId="12A6FFBF">
            <w:pPr>
              <w:widowControl/>
              <w:jc w:val="center"/>
              <w:textAlignment w:val="center"/>
              <w:rPr>
                <w:kern w:val="0"/>
                <w:szCs w:val="21"/>
                <w:lang w:bidi="ar"/>
              </w:rPr>
            </w:pPr>
            <w:r>
              <w:rPr>
                <w:rFonts w:hint="eastAsia"/>
                <w:kern w:val="0"/>
                <w:szCs w:val="21"/>
                <w:lang w:bidi="ar"/>
              </w:rPr>
              <w:t>+1</w:t>
            </w:r>
            <w:r>
              <w:rPr>
                <w:kern w:val="0"/>
                <w:szCs w:val="21"/>
                <w:lang w:bidi="ar"/>
              </w:rPr>
              <w:t>t/a</w:t>
            </w:r>
          </w:p>
        </w:tc>
      </w:tr>
      <w:tr w14:paraId="44304BA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489" w:type="pct"/>
            <w:vMerge w:val="continue"/>
            <w:vAlign w:val="center"/>
          </w:tcPr>
          <w:p w14:paraId="4FB1C36F">
            <w:pPr>
              <w:pStyle w:val="50"/>
              <w:spacing w:beforeLines="0" w:afterLines="0" w:line="240" w:lineRule="auto"/>
              <w:rPr>
                <w:rFonts w:hint="default" w:ascii="Times New Roman"/>
                <w:b/>
                <w:bCs/>
                <w:snapToGrid w:val="0"/>
                <w:kern w:val="21"/>
                <w:szCs w:val="21"/>
              </w:rPr>
            </w:pPr>
          </w:p>
        </w:tc>
        <w:tc>
          <w:tcPr>
            <w:tcW w:w="513" w:type="pct"/>
            <w:vAlign w:val="center"/>
          </w:tcPr>
          <w:p w14:paraId="71A359E7">
            <w:pPr>
              <w:widowControl/>
              <w:jc w:val="center"/>
              <w:textAlignment w:val="center"/>
              <w:rPr>
                <w:kern w:val="0"/>
                <w:szCs w:val="21"/>
                <w:lang w:bidi="ar"/>
              </w:rPr>
            </w:pPr>
            <w:r>
              <w:rPr>
                <w:kern w:val="0"/>
                <w:szCs w:val="21"/>
                <w:lang w:bidi="ar"/>
              </w:rPr>
              <w:t>废布袋</w:t>
            </w:r>
          </w:p>
        </w:tc>
        <w:tc>
          <w:tcPr>
            <w:tcW w:w="640" w:type="pct"/>
            <w:vAlign w:val="center"/>
          </w:tcPr>
          <w:p w14:paraId="22BCF84B">
            <w:pPr>
              <w:widowControl/>
              <w:jc w:val="center"/>
              <w:textAlignment w:val="center"/>
              <w:rPr>
                <w:kern w:val="0"/>
                <w:szCs w:val="21"/>
                <w:lang w:bidi="ar"/>
              </w:rPr>
            </w:pPr>
            <w:r>
              <w:rPr>
                <w:kern w:val="0"/>
                <w:szCs w:val="21"/>
                <w:lang w:bidi="ar"/>
              </w:rPr>
              <w:t>/</w:t>
            </w:r>
          </w:p>
        </w:tc>
        <w:tc>
          <w:tcPr>
            <w:tcW w:w="441" w:type="pct"/>
            <w:vAlign w:val="center"/>
          </w:tcPr>
          <w:p w14:paraId="468E1503">
            <w:pPr>
              <w:widowControl/>
              <w:jc w:val="center"/>
              <w:textAlignment w:val="center"/>
              <w:rPr>
                <w:kern w:val="0"/>
                <w:szCs w:val="21"/>
                <w:lang w:bidi="ar"/>
              </w:rPr>
            </w:pPr>
            <w:r>
              <w:rPr>
                <w:kern w:val="0"/>
                <w:szCs w:val="21"/>
                <w:lang w:bidi="ar"/>
              </w:rPr>
              <w:t>/</w:t>
            </w:r>
          </w:p>
        </w:tc>
        <w:tc>
          <w:tcPr>
            <w:tcW w:w="596" w:type="pct"/>
            <w:vAlign w:val="center"/>
          </w:tcPr>
          <w:p w14:paraId="53C8DDAB">
            <w:pPr>
              <w:widowControl/>
              <w:jc w:val="center"/>
              <w:textAlignment w:val="center"/>
              <w:rPr>
                <w:kern w:val="0"/>
                <w:szCs w:val="21"/>
                <w:lang w:bidi="ar"/>
              </w:rPr>
            </w:pPr>
            <w:r>
              <w:rPr>
                <w:kern w:val="0"/>
                <w:szCs w:val="21"/>
                <w:lang w:bidi="ar"/>
              </w:rPr>
              <w:t>/</w:t>
            </w:r>
          </w:p>
        </w:tc>
        <w:tc>
          <w:tcPr>
            <w:tcW w:w="544" w:type="pct"/>
            <w:vAlign w:val="center"/>
          </w:tcPr>
          <w:p w14:paraId="5BECD132">
            <w:pPr>
              <w:widowControl/>
              <w:jc w:val="center"/>
              <w:textAlignment w:val="center"/>
              <w:rPr>
                <w:color w:val="FF0000"/>
                <w:kern w:val="0"/>
                <w:szCs w:val="21"/>
                <w:lang w:bidi="ar"/>
              </w:rPr>
            </w:pPr>
            <w:r>
              <w:rPr>
                <w:rFonts w:hint="eastAsia"/>
                <w:color w:val="FF0000"/>
                <w:kern w:val="2"/>
                <w:lang w:val="en-US" w:eastAsia="zh-CN"/>
              </w:rPr>
              <w:t>0.008</w:t>
            </w:r>
            <w:r>
              <w:rPr>
                <w:color w:val="FF0000"/>
                <w:kern w:val="0"/>
                <w:szCs w:val="21"/>
                <w:lang w:bidi="ar"/>
              </w:rPr>
              <w:t>t/a</w:t>
            </w:r>
          </w:p>
        </w:tc>
        <w:tc>
          <w:tcPr>
            <w:tcW w:w="577" w:type="pct"/>
            <w:vAlign w:val="center"/>
          </w:tcPr>
          <w:p w14:paraId="27225078">
            <w:pPr>
              <w:widowControl/>
              <w:jc w:val="center"/>
              <w:textAlignment w:val="center"/>
              <w:rPr>
                <w:color w:val="FF0000"/>
                <w:kern w:val="0"/>
                <w:szCs w:val="21"/>
                <w:lang w:bidi="ar"/>
              </w:rPr>
            </w:pPr>
            <w:r>
              <w:rPr>
                <w:color w:val="FF0000"/>
                <w:kern w:val="0"/>
                <w:szCs w:val="21"/>
                <w:lang w:bidi="ar"/>
              </w:rPr>
              <w:t>/</w:t>
            </w:r>
          </w:p>
        </w:tc>
        <w:tc>
          <w:tcPr>
            <w:tcW w:w="592" w:type="pct"/>
            <w:shd w:val="clear" w:color="auto" w:fill="auto"/>
            <w:vAlign w:val="center"/>
          </w:tcPr>
          <w:p w14:paraId="6A75D53F">
            <w:pPr>
              <w:widowControl/>
              <w:jc w:val="center"/>
              <w:textAlignment w:val="center"/>
              <w:rPr>
                <w:color w:val="FF0000"/>
                <w:kern w:val="0"/>
                <w:szCs w:val="21"/>
                <w:lang w:bidi="ar"/>
              </w:rPr>
            </w:pPr>
            <w:r>
              <w:rPr>
                <w:rFonts w:hint="eastAsia"/>
                <w:color w:val="FF0000"/>
                <w:kern w:val="2"/>
                <w:lang w:val="en-US" w:eastAsia="zh-CN"/>
              </w:rPr>
              <w:t>0.008</w:t>
            </w:r>
            <w:r>
              <w:rPr>
                <w:color w:val="FF0000"/>
                <w:kern w:val="0"/>
                <w:szCs w:val="21"/>
                <w:lang w:bidi="ar"/>
              </w:rPr>
              <w:t>t/a</w:t>
            </w:r>
          </w:p>
        </w:tc>
        <w:tc>
          <w:tcPr>
            <w:tcW w:w="604" w:type="pct"/>
            <w:shd w:val="clear" w:color="auto" w:fill="auto"/>
            <w:vAlign w:val="center"/>
          </w:tcPr>
          <w:p w14:paraId="4582C0EE">
            <w:pPr>
              <w:widowControl/>
              <w:jc w:val="center"/>
              <w:textAlignment w:val="center"/>
              <w:rPr>
                <w:color w:val="FF0000"/>
                <w:kern w:val="0"/>
                <w:szCs w:val="21"/>
                <w:lang w:bidi="ar"/>
              </w:rPr>
            </w:pPr>
            <w:r>
              <w:rPr>
                <w:rFonts w:hint="eastAsia"/>
                <w:color w:val="FF0000"/>
                <w:kern w:val="0"/>
                <w:szCs w:val="21"/>
                <w:lang w:bidi="ar"/>
              </w:rPr>
              <w:t>+</w:t>
            </w:r>
            <w:r>
              <w:rPr>
                <w:rFonts w:hint="eastAsia"/>
                <w:color w:val="FF0000"/>
                <w:kern w:val="2"/>
                <w:lang w:val="en-US" w:eastAsia="zh-CN"/>
              </w:rPr>
              <w:t>0.008</w:t>
            </w:r>
            <w:r>
              <w:rPr>
                <w:color w:val="FF0000"/>
                <w:kern w:val="0"/>
                <w:szCs w:val="21"/>
                <w:lang w:bidi="ar"/>
              </w:rPr>
              <w:t>t/a</w:t>
            </w:r>
          </w:p>
        </w:tc>
      </w:tr>
      <w:tr w14:paraId="4316F06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489" w:type="pct"/>
            <w:vMerge w:val="continue"/>
            <w:vAlign w:val="center"/>
          </w:tcPr>
          <w:p w14:paraId="0BD2C2F9">
            <w:pPr>
              <w:pStyle w:val="50"/>
              <w:spacing w:beforeLines="0" w:afterLines="0" w:line="240" w:lineRule="auto"/>
              <w:rPr>
                <w:rFonts w:hint="default" w:ascii="Times New Roman"/>
                <w:b/>
                <w:bCs/>
                <w:snapToGrid w:val="0"/>
                <w:kern w:val="21"/>
                <w:szCs w:val="21"/>
              </w:rPr>
            </w:pPr>
          </w:p>
        </w:tc>
        <w:tc>
          <w:tcPr>
            <w:tcW w:w="513" w:type="pct"/>
            <w:vAlign w:val="center"/>
          </w:tcPr>
          <w:p w14:paraId="2F8E8F9E">
            <w:pPr>
              <w:widowControl/>
              <w:jc w:val="center"/>
              <w:textAlignment w:val="center"/>
              <w:rPr>
                <w:kern w:val="0"/>
                <w:szCs w:val="21"/>
                <w:lang w:bidi="ar"/>
              </w:rPr>
            </w:pPr>
            <w:r>
              <w:rPr>
                <w:kern w:val="0"/>
                <w:szCs w:val="21"/>
                <w:lang w:bidi="ar"/>
              </w:rPr>
              <w:t>除尘器收集粉尘</w:t>
            </w:r>
          </w:p>
        </w:tc>
        <w:tc>
          <w:tcPr>
            <w:tcW w:w="640" w:type="pct"/>
            <w:vAlign w:val="center"/>
          </w:tcPr>
          <w:p w14:paraId="0B286CFB">
            <w:pPr>
              <w:widowControl/>
              <w:jc w:val="center"/>
              <w:textAlignment w:val="center"/>
              <w:rPr>
                <w:kern w:val="0"/>
                <w:szCs w:val="21"/>
                <w:lang w:bidi="ar"/>
              </w:rPr>
            </w:pPr>
            <w:r>
              <w:rPr>
                <w:kern w:val="0"/>
                <w:szCs w:val="21"/>
                <w:lang w:bidi="ar"/>
              </w:rPr>
              <w:t>/</w:t>
            </w:r>
          </w:p>
        </w:tc>
        <w:tc>
          <w:tcPr>
            <w:tcW w:w="441" w:type="pct"/>
            <w:vAlign w:val="center"/>
          </w:tcPr>
          <w:p w14:paraId="28E97EB9">
            <w:pPr>
              <w:widowControl/>
              <w:jc w:val="center"/>
              <w:textAlignment w:val="center"/>
              <w:rPr>
                <w:kern w:val="0"/>
                <w:szCs w:val="21"/>
                <w:lang w:bidi="ar"/>
              </w:rPr>
            </w:pPr>
            <w:r>
              <w:rPr>
                <w:kern w:val="0"/>
                <w:szCs w:val="21"/>
                <w:lang w:bidi="ar"/>
              </w:rPr>
              <w:t>/</w:t>
            </w:r>
          </w:p>
        </w:tc>
        <w:tc>
          <w:tcPr>
            <w:tcW w:w="596" w:type="pct"/>
            <w:vAlign w:val="center"/>
          </w:tcPr>
          <w:p w14:paraId="20AF5920">
            <w:pPr>
              <w:widowControl/>
              <w:jc w:val="center"/>
              <w:textAlignment w:val="center"/>
              <w:rPr>
                <w:kern w:val="0"/>
                <w:szCs w:val="21"/>
                <w:lang w:bidi="ar"/>
              </w:rPr>
            </w:pPr>
            <w:r>
              <w:rPr>
                <w:kern w:val="0"/>
                <w:szCs w:val="21"/>
                <w:lang w:bidi="ar"/>
              </w:rPr>
              <w:t>/</w:t>
            </w:r>
          </w:p>
        </w:tc>
        <w:tc>
          <w:tcPr>
            <w:tcW w:w="544" w:type="pct"/>
            <w:shd w:val="clear" w:color="auto" w:fill="auto"/>
            <w:vAlign w:val="center"/>
          </w:tcPr>
          <w:p w14:paraId="01FAD2E8">
            <w:pPr>
              <w:widowControl/>
              <w:jc w:val="center"/>
              <w:textAlignment w:val="center"/>
              <w:rPr>
                <w:color w:val="FF0000"/>
                <w:kern w:val="0"/>
                <w:szCs w:val="21"/>
                <w:lang w:bidi="ar"/>
              </w:rPr>
            </w:pPr>
            <w:r>
              <w:rPr>
                <w:rFonts w:hint="eastAsia"/>
                <w:color w:val="FF0000"/>
                <w:lang w:val="en-US" w:eastAsia="zh-CN"/>
              </w:rPr>
              <w:t>15.412</w:t>
            </w:r>
            <w:r>
              <w:rPr>
                <w:color w:val="FF0000"/>
                <w:kern w:val="0"/>
                <w:szCs w:val="21"/>
                <w:lang w:bidi="ar"/>
              </w:rPr>
              <w:t>t/a</w:t>
            </w:r>
          </w:p>
        </w:tc>
        <w:tc>
          <w:tcPr>
            <w:tcW w:w="577" w:type="pct"/>
            <w:vAlign w:val="center"/>
          </w:tcPr>
          <w:p w14:paraId="0E79BD31">
            <w:pPr>
              <w:widowControl/>
              <w:jc w:val="center"/>
              <w:textAlignment w:val="center"/>
              <w:rPr>
                <w:color w:val="FF0000"/>
                <w:kern w:val="0"/>
                <w:szCs w:val="21"/>
                <w:lang w:bidi="ar"/>
              </w:rPr>
            </w:pPr>
            <w:r>
              <w:rPr>
                <w:color w:val="FF0000"/>
                <w:kern w:val="0"/>
                <w:szCs w:val="21"/>
                <w:lang w:bidi="ar"/>
              </w:rPr>
              <w:t>/</w:t>
            </w:r>
          </w:p>
        </w:tc>
        <w:tc>
          <w:tcPr>
            <w:tcW w:w="592" w:type="pct"/>
            <w:shd w:val="clear" w:color="auto" w:fill="auto"/>
            <w:vAlign w:val="center"/>
          </w:tcPr>
          <w:p w14:paraId="6F5BA909">
            <w:pPr>
              <w:widowControl/>
              <w:jc w:val="center"/>
              <w:textAlignment w:val="center"/>
              <w:rPr>
                <w:color w:val="FF0000"/>
                <w:kern w:val="0"/>
                <w:szCs w:val="21"/>
                <w:lang w:bidi="ar"/>
              </w:rPr>
            </w:pPr>
            <w:r>
              <w:rPr>
                <w:rFonts w:hint="eastAsia"/>
                <w:color w:val="FF0000"/>
                <w:lang w:val="en-US" w:eastAsia="zh-CN"/>
              </w:rPr>
              <w:t>15.412</w:t>
            </w:r>
            <w:r>
              <w:rPr>
                <w:color w:val="FF0000"/>
                <w:kern w:val="0"/>
                <w:szCs w:val="21"/>
                <w:lang w:bidi="ar"/>
              </w:rPr>
              <w:t>t/a</w:t>
            </w:r>
          </w:p>
        </w:tc>
        <w:tc>
          <w:tcPr>
            <w:tcW w:w="604" w:type="pct"/>
            <w:shd w:val="clear" w:color="auto" w:fill="auto"/>
            <w:vAlign w:val="center"/>
          </w:tcPr>
          <w:p w14:paraId="2A70C3DE">
            <w:pPr>
              <w:widowControl/>
              <w:jc w:val="center"/>
              <w:textAlignment w:val="center"/>
              <w:rPr>
                <w:color w:val="FF0000"/>
                <w:kern w:val="0"/>
                <w:szCs w:val="21"/>
                <w:lang w:bidi="ar"/>
              </w:rPr>
            </w:pPr>
            <w:r>
              <w:rPr>
                <w:rFonts w:hint="eastAsia"/>
                <w:color w:val="FF0000"/>
                <w:kern w:val="0"/>
                <w:szCs w:val="21"/>
                <w:lang w:bidi="ar"/>
              </w:rPr>
              <w:t>+</w:t>
            </w:r>
            <w:r>
              <w:rPr>
                <w:rFonts w:hint="eastAsia"/>
                <w:color w:val="FF0000"/>
                <w:lang w:val="en-US" w:eastAsia="zh-CN"/>
              </w:rPr>
              <w:t>15.412</w:t>
            </w:r>
            <w:r>
              <w:rPr>
                <w:color w:val="FF0000"/>
                <w:kern w:val="0"/>
                <w:szCs w:val="21"/>
                <w:lang w:bidi="ar"/>
              </w:rPr>
              <w:t>t/a</w:t>
            </w:r>
          </w:p>
        </w:tc>
      </w:tr>
      <w:tr w14:paraId="5FA7FDB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489" w:type="pct"/>
            <w:vMerge w:val="continue"/>
            <w:vAlign w:val="center"/>
          </w:tcPr>
          <w:p w14:paraId="621116E0">
            <w:pPr>
              <w:pStyle w:val="50"/>
              <w:spacing w:beforeLines="0" w:afterLines="0" w:line="240" w:lineRule="auto"/>
              <w:rPr>
                <w:rFonts w:hint="default" w:ascii="Times New Roman"/>
                <w:b/>
                <w:bCs/>
                <w:snapToGrid w:val="0"/>
                <w:kern w:val="21"/>
                <w:szCs w:val="21"/>
              </w:rPr>
            </w:pPr>
          </w:p>
        </w:tc>
        <w:tc>
          <w:tcPr>
            <w:tcW w:w="513" w:type="pct"/>
            <w:vAlign w:val="center"/>
          </w:tcPr>
          <w:p w14:paraId="44A77474">
            <w:pPr>
              <w:widowControl/>
              <w:jc w:val="center"/>
              <w:textAlignment w:val="center"/>
              <w:rPr>
                <w:kern w:val="0"/>
                <w:szCs w:val="21"/>
                <w:lang w:bidi="ar"/>
              </w:rPr>
            </w:pPr>
            <w:r>
              <w:rPr>
                <w:kern w:val="0"/>
                <w:szCs w:val="21"/>
                <w:lang w:bidi="ar"/>
              </w:rPr>
              <w:t>沉降粉尘</w:t>
            </w:r>
          </w:p>
        </w:tc>
        <w:tc>
          <w:tcPr>
            <w:tcW w:w="640" w:type="pct"/>
            <w:shd w:val="clear" w:color="auto" w:fill="auto"/>
            <w:vAlign w:val="center"/>
          </w:tcPr>
          <w:p w14:paraId="672B6140">
            <w:pPr>
              <w:widowControl/>
              <w:jc w:val="center"/>
              <w:textAlignment w:val="center"/>
              <w:rPr>
                <w:kern w:val="0"/>
                <w:szCs w:val="21"/>
                <w:lang w:bidi="ar"/>
              </w:rPr>
            </w:pPr>
            <w:r>
              <w:rPr>
                <w:kern w:val="0"/>
                <w:szCs w:val="21"/>
                <w:lang w:bidi="ar"/>
              </w:rPr>
              <w:t>/</w:t>
            </w:r>
          </w:p>
        </w:tc>
        <w:tc>
          <w:tcPr>
            <w:tcW w:w="441" w:type="pct"/>
            <w:shd w:val="clear" w:color="auto" w:fill="auto"/>
            <w:vAlign w:val="center"/>
          </w:tcPr>
          <w:p w14:paraId="063ECFA9">
            <w:pPr>
              <w:widowControl/>
              <w:jc w:val="center"/>
              <w:textAlignment w:val="center"/>
              <w:rPr>
                <w:kern w:val="0"/>
                <w:szCs w:val="21"/>
                <w:lang w:bidi="ar"/>
              </w:rPr>
            </w:pPr>
            <w:r>
              <w:rPr>
                <w:kern w:val="0"/>
                <w:szCs w:val="21"/>
                <w:lang w:bidi="ar"/>
              </w:rPr>
              <w:t>/</w:t>
            </w:r>
          </w:p>
        </w:tc>
        <w:tc>
          <w:tcPr>
            <w:tcW w:w="596" w:type="pct"/>
            <w:shd w:val="clear" w:color="auto" w:fill="auto"/>
            <w:vAlign w:val="center"/>
          </w:tcPr>
          <w:p w14:paraId="32B14017">
            <w:pPr>
              <w:widowControl/>
              <w:jc w:val="center"/>
              <w:textAlignment w:val="center"/>
              <w:rPr>
                <w:kern w:val="0"/>
                <w:szCs w:val="21"/>
                <w:lang w:bidi="ar"/>
              </w:rPr>
            </w:pPr>
            <w:r>
              <w:rPr>
                <w:kern w:val="0"/>
                <w:szCs w:val="21"/>
                <w:lang w:bidi="ar"/>
              </w:rPr>
              <w:t>/</w:t>
            </w:r>
          </w:p>
        </w:tc>
        <w:tc>
          <w:tcPr>
            <w:tcW w:w="544" w:type="pct"/>
            <w:shd w:val="clear" w:color="auto" w:fill="auto"/>
            <w:vAlign w:val="center"/>
          </w:tcPr>
          <w:p w14:paraId="54F486F3">
            <w:pPr>
              <w:widowControl/>
              <w:jc w:val="center"/>
              <w:textAlignment w:val="center"/>
              <w:rPr>
                <w:rFonts w:hint="eastAsia" w:ascii="Times New Roman" w:hAnsi="Times New Roman" w:eastAsia="宋体" w:cs="Times New Roman"/>
                <w:color w:val="FF0000"/>
                <w:kern w:val="0"/>
                <w:szCs w:val="21"/>
                <w:lang w:val="en-US" w:eastAsia="zh-CN" w:bidi="ar"/>
              </w:rPr>
            </w:pPr>
            <w:r>
              <w:rPr>
                <w:rFonts w:hint="eastAsia" w:ascii="Times New Roman" w:hAnsi="Times New Roman" w:eastAsia="宋体" w:cs="Times New Roman"/>
                <w:color w:val="FF0000"/>
                <w:kern w:val="0"/>
                <w:szCs w:val="21"/>
                <w:lang w:val="en-US" w:eastAsia="zh-CN" w:bidi="ar"/>
              </w:rPr>
              <w:t>0.7t/a</w:t>
            </w:r>
          </w:p>
        </w:tc>
        <w:tc>
          <w:tcPr>
            <w:tcW w:w="577" w:type="pct"/>
            <w:vAlign w:val="center"/>
          </w:tcPr>
          <w:p w14:paraId="43E9F4E4">
            <w:pPr>
              <w:widowControl/>
              <w:jc w:val="center"/>
              <w:textAlignment w:val="center"/>
              <w:rPr>
                <w:rFonts w:hint="eastAsia" w:ascii="Times New Roman" w:hAnsi="Times New Roman" w:eastAsia="宋体" w:cs="Times New Roman"/>
                <w:color w:val="FF0000"/>
                <w:kern w:val="0"/>
                <w:szCs w:val="21"/>
                <w:lang w:val="en-US" w:eastAsia="zh-CN" w:bidi="ar"/>
              </w:rPr>
            </w:pPr>
            <w:r>
              <w:rPr>
                <w:rFonts w:hint="eastAsia" w:ascii="Times New Roman" w:hAnsi="Times New Roman" w:eastAsia="宋体" w:cs="Times New Roman"/>
                <w:color w:val="FF0000"/>
                <w:kern w:val="0"/>
                <w:szCs w:val="21"/>
                <w:lang w:val="en-US" w:eastAsia="zh-CN" w:bidi="ar"/>
              </w:rPr>
              <w:t>/</w:t>
            </w:r>
          </w:p>
        </w:tc>
        <w:tc>
          <w:tcPr>
            <w:tcW w:w="592" w:type="pct"/>
            <w:shd w:val="clear" w:color="auto" w:fill="auto"/>
            <w:vAlign w:val="center"/>
          </w:tcPr>
          <w:p w14:paraId="016495CA">
            <w:pPr>
              <w:widowControl/>
              <w:jc w:val="center"/>
              <w:textAlignment w:val="center"/>
              <w:rPr>
                <w:rFonts w:hint="eastAsia" w:ascii="Times New Roman" w:hAnsi="Times New Roman" w:eastAsia="宋体" w:cs="Times New Roman"/>
                <w:color w:val="FF0000"/>
                <w:kern w:val="0"/>
                <w:szCs w:val="21"/>
                <w:lang w:val="en-US" w:eastAsia="zh-CN" w:bidi="ar"/>
              </w:rPr>
            </w:pPr>
            <w:r>
              <w:rPr>
                <w:rFonts w:hint="eastAsia" w:ascii="Times New Roman" w:hAnsi="Times New Roman" w:eastAsia="宋体" w:cs="Times New Roman"/>
                <w:color w:val="FF0000"/>
                <w:kern w:val="0"/>
                <w:szCs w:val="21"/>
                <w:lang w:val="en-US" w:eastAsia="zh-CN" w:bidi="ar"/>
              </w:rPr>
              <w:t>0.7t/a</w:t>
            </w:r>
          </w:p>
        </w:tc>
        <w:tc>
          <w:tcPr>
            <w:tcW w:w="604" w:type="pct"/>
            <w:shd w:val="clear" w:color="auto" w:fill="auto"/>
            <w:vAlign w:val="center"/>
          </w:tcPr>
          <w:p w14:paraId="0AD31A63">
            <w:pPr>
              <w:widowControl/>
              <w:jc w:val="center"/>
              <w:textAlignment w:val="center"/>
              <w:rPr>
                <w:rFonts w:hint="eastAsia" w:ascii="Times New Roman" w:hAnsi="Times New Roman" w:eastAsia="宋体" w:cs="Times New Roman"/>
                <w:color w:val="FF0000"/>
                <w:kern w:val="0"/>
                <w:szCs w:val="21"/>
                <w:lang w:val="en-US" w:eastAsia="zh-CN" w:bidi="ar"/>
              </w:rPr>
            </w:pPr>
            <w:r>
              <w:rPr>
                <w:rFonts w:hint="eastAsia" w:ascii="Times New Roman" w:hAnsi="Times New Roman" w:eastAsia="宋体" w:cs="Times New Roman"/>
                <w:color w:val="FF0000"/>
                <w:kern w:val="0"/>
                <w:szCs w:val="21"/>
                <w:lang w:val="en-US" w:eastAsia="zh-CN" w:bidi="ar"/>
              </w:rPr>
              <w:t>+0.7t/a</w:t>
            </w:r>
          </w:p>
        </w:tc>
      </w:tr>
      <w:tr w14:paraId="58B52F5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489" w:type="pct"/>
            <w:vMerge w:val="continue"/>
            <w:vAlign w:val="center"/>
          </w:tcPr>
          <w:p w14:paraId="4ABC3758">
            <w:pPr>
              <w:pStyle w:val="50"/>
              <w:spacing w:beforeLines="0" w:afterLines="0" w:line="240" w:lineRule="auto"/>
              <w:rPr>
                <w:rFonts w:hint="default" w:ascii="Times New Roman"/>
                <w:b/>
                <w:bCs/>
                <w:snapToGrid w:val="0"/>
                <w:kern w:val="21"/>
                <w:szCs w:val="21"/>
              </w:rPr>
            </w:pPr>
          </w:p>
        </w:tc>
        <w:tc>
          <w:tcPr>
            <w:tcW w:w="513" w:type="pct"/>
            <w:vAlign w:val="center"/>
          </w:tcPr>
          <w:p w14:paraId="31A40A6E">
            <w:pPr>
              <w:widowControl/>
              <w:jc w:val="center"/>
              <w:textAlignment w:val="center"/>
              <w:rPr>
                <w:kern w:val="0"/>
                <w:szCs w:val="21"/>
                <w:lang w:bidi="ar"/>
              </w:rPr>
            </w:pPr>
            <w:r>
              <w:rPr>
                <w:rFonts w:hint="eastAsia"/>
                <w:kern w:val="0"/>
                <w:szCs w:val="21"/>
                <w:lang w:bidi="ar"/>
              </w:rPr>
              <w:t>清洗废渣</w:t>
            </w:r>
          </w:p>
        </w:tc>
        <w:tc>
          <w:tcPr>
            <w:tcW w:w="640" w:type="pct"/>
            <w:vAlign w:val="center"/>
          </w:tcPr>
          <w:p w14:paraId="7D30E12B">
            <w:pPr>
              <w:widowControl/>
              <w:jc w:val="center"/>
              <w:textAlignment w:val="center"/>
              <w:rPr>
                <w:kern w:val="0"/>
                <w:szCs w:val="21"/>
                <w:lang w:bidi="ar"/>
              </w:rPr>
            </w:pPr>
            <w:r>
              <w:rPr>
                <w:kern w:val="0"/>
                <w:szCs w:val="21"/>
                <w:lang w:bidi="ar"/>
              </w:rPr>
              <w:t>/</w:t>
            </w:r>
          </w:p>
        </w:tc>
        <w:tc>
          <w:tcPr>
            <w:tcW w:w="441" w:type="pct"/>
            <w:vAlign w:val="center"/>
          </w:tcPr>
          <w:p w14:paraId="573B2C33">
            <w:pPr>
              <w:widowControl/>
              <w:jc w:val="center"/>
              <w:textAlignment w:val="center"/>
              <w:rPr>
                <w:kern w:val="0"/>
                <w:szCs w:val="21"/>
                <w:lang w:bidi="ar"/>
              </w:rPr>
            </w:pPr>
            <w:r>
              <w:rPr>
                <w:kern w:val="0"/>
                <w:szCs w:val="21"/>
                <w:lang w:bidi="ar"/>
              </w:rPr>
              <w:t>/</w:t>
            </w:r>
          </w:p>
        </w:tc>
        <w:tc>
          <w:tcPr>
            <w:tcW w:w="596" w:type="pct"/>
            <w:vAlign w:val="center"/>
          </w:tcPr>
          <w:p w14:paraId="141B8ADB">
            <w:pPr>
              <w:widowControl/>
              <w:jc w:val="center"/>
              <w:textAlignment w:val="center"/>
              <w:rPr>
                <w:kern w:val="0"/>
                <w:szCs w:val="21"/>
                <w:lang w:bidi="ar"/>
              </w:rPr>
            </w:pPr>
            <w:r>
              <w:rPr>
                <w:kern w:val="0"/>
                <w:szCs w:val="21"/>
                <w:lang w:bidi="ar"/>
              </w:rPr>
              <w:t>/</w:t>
            </w:r>
          </w:p>
        </w:tc>
        <w:tc>
          <w:tcPr>
            <w:tcW w:w="544" w:type="pct"/>
            <w:shd w:val="clear" w:color="auto" w:fill="auto"/>
            <w:vAlign w:val="center"/>
          </w:tcPr>
          <w:p w14:paraId="7FAA9D5D">
            <w:pPr>
              <w:widowControl/>
              <w:jc w:val="center"/>
              <w:textAlignment w:val="center"/>
              <w:rPr>
                <w:rFonts w:hint="eastAsia" w:ascii="Times New Roman" w:hAnsi="Times New Roman" w:eastAsia="宋体" w:cs="Times New Roman"/>
                <w:color w:val="FF0000"/>
                <w:kern w:val="0"/>
                <w:szCs w:val="21"/>
                <w:lang w:val="en-US" w:eastAsia="zh-CN" w:bidi="ar"/>
              </w:rPr>
            </w:pPr>
            <w:r>
              <w:rPr>
                <w:rFonts w:hint="eastAsia" w:ascii="Times New Roman" w:hAnsi="Times New Roman" w:eastAsia="宋体" w:cs="Times New Roman"/>
                <w:color w:val="FF0000"/>
                <w:kern w:val="0"/>
                <w:szCs w:val="21"/>
                <w:lang w:val="en-US" w:eastAsia="zh-CN" w:bidi="ar"/>
              </w:rPr>
              <w:t>1075t/a</w:t>
            </w:r>
          </w:p>
        </w:tc>
        <w:tc>
          <w:tcPr>
            <w:tcW w:w="577" w:type="pct"/>
            <w:vAlign w:val="center"/>
          </w:tcPr>
          <w:p w14:paraId="4F6406A0">
            <w:pPr>
              <w:widowControl/>
              <w:jc w:val="center"/>
              <w:textAlignment w:val="center"/>
              <w:rPr>
                <w:rFonts w:hint="eastAsia" w:ascii="Times New Roman" w:hAnsi="Times New Roman" w:eastAsia="宋体" w:cs="Times New Roman"/>
                <w:color w:val="FF0000"/>
                <w:kern w:val="0"/>
                <w:szCs w:val="21"/>
                <w:lang w:val="en-US" w:eastAsia="zh-CN" w:bidi="ar"/>
              </w:rPr>
            </w:pPr>
            <w:r>
              <w:rPr>
                <w:rFonts w:hint="eastAsia" w:ascii="Times New Roman" w:hAnsi="Times New Roman" w:eastAsia="宋体" w:cs="Times New Roman"/>
                <w:color w:val="FF0000"/>
                <w:kern w:val="0"/>
                <w:szCs w:val="21"/>
                <w:lang w:val="en-US" w:eastAsia="zh-CN" w:bidi="ar"/>
              </w:rPr>
              <w:t>/</w:t>
            </w:r>
          </w:p>
        </w:tc>
        <w:tc>
          <w:tcPr>
            <w:tcW w:w="592" w:type="pct"/>
            <w:shd w:val="clear" w:color="auto" w:fill="auto"/>
            <w:vAlign w:val="center"/>
          </w:tcPr>
          <w:p w14:paraId="4B5EFC1F">
            <w:pPr>
              <w:widowControl/>
              <w:jc w:val="center"/>
              <w:textAlignment w:val="center"/>
              <w:rPr>
                <w:rFonts w:hint="eastAsia" w:ascii="Times New Roman" w:hAnsi="Times New Roman" w:eastAsia="宋体" w:cs="Times New Roman"/>
                <w:color w:val="FF0000"/>
                <w:kern w:val="0"/>
                <w:szCs w:val="21"/>
                <w:lang w:val="en-US" w:eastAsia="zh-CN" w:bidi="ar"/>
              </w:rPr>
            </w:pPr>
            <w:r>
              <w:rPr>
                <w:rFonts w:hint="eastAsia" w:ascii="Times New Roman" w:hAnsi="Times New Roman" w:eastAsia="宋体" w:cs="Times New Roman"/>
                <w:color w:val="FF0000"/>
                <w:kern w:val="0"/>
                <w:szCs w:val="21"/>
                <w:lang w:val="en-US" w:eastAsia="zh-CN" w:bidi="ar"/>
              </w:rPr>
              <w:t>1075t/a</w:t>
            </w:r>
          </w:p>
        </w:tc>
        <w:tc>
          <w:tcPr>
            <w:tcW w:w="604" w:type="pct"/>
            <w:shd w:val="clear" w:color="auto" w:fill="auto"/>
            <w:vAlign w:val="center"/>
          </w:tcPr>
          <w:p w14:paraId="15FAFC7E">
            <w:pPr>
              <w:widowControl/>
              <w:jc w:val="center"/>
              <w:textAlignment w:val="center"/>
              <w:rPr>
                <w:rFonts w:hint="eastAsia" w:ascii="Times New Roman" w:hAnsi="Times New Roman" w:eastAsia="宋体" w:cs="Times New Roman"/>
                <w:color w:val="FF0000"/>
                <w:kern w:val="0"/>
                <w:szCs w:val="21"/>
                <w:lang w:val="en-US" w:eastAsia="zh-CN" w:bidi="ar"/>
              </w:rPr>
            </w:pPr>
            <w:r>
              <w:rPr>
                <w:rFonts w:hint="eastAsia" w:ascii="Times New Roman" w:hAnsi="Times New Roman" w:eastAsia="宋体" w:cs="Times New Roman"/>
                <w:color w:val="FF0000"/>
                <w:kern w:val="0"/>
                <w:szCs w:val="21"/>
                <w:lang w:val="en-US" w:eastAsia="zh-CN" w:bidi="ar"/>
              </w:rPr>
              <w:t>+1075t/a</w:t>
            </w:r>
          </w:p>
        </w:tc>
      </w:tr>
      <w:tr w14:paraId="6983D83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489" w:type="pct"/>
            <w:vMerge w:val="continue"/>
            <w:vAlign w:val="center"/>
          </w:tcPr>
          <w:p w14:paraId="692F1B8A">
            <w:pPr>
              <w:pStyle w:val="50"/>
              <w:spacing w:beforeLines="0" w:afterLines="0" w:line="240" w:lineRule="auto"/>
              <w:rPr>
                <w:rFonts w:hint="default" w:ascii="Times New Roman"/>
                <w:b/>
                <w:bCs/>
                <w:snapToGrid w:val="0"/>
                <w:kern w:val="21"/>
                <w:szCs w:val="21"/>
              </w:rPr>
            </w:pPr>
          </w:p>
        </w:tc>
        <w:tc>
          <w:tcPr>
            <w:tcW w:w="513" w:type="pct"/>
            <w:shd w:val="clear" w:color="auto" w:fill="auto"/>
            <w:vAlign w:val="center"/>
          </w:tcPr>
          <w:p w14:paraId="1546B76E">
            <w:pPr>
              <w:widowControl/>
              <w:jc w:val="center"/>
              <w:textAlignment w:val="center"/>
              <w:rPr>
                <w:rFonts w:hint="default" w:ascii="Times New Roman" w:hAnsi="Times New Roman" w:eastAsia="宋体" w:cs="Times New Roman"/>
                <w:color w:val="FF0000"/>
                <w:kern w:val="0"/>
                <w:sz w:val="21"/>
                <w:szCs w:val="21"/>
                <w:lang w:val="en-US" w:eastAsia="zh-CN" w:bidi="ar"/>
              </w:rPr>
            </w:pPr>
            <w:r>
              <w:rPr>
                <w:rFonts w:hint="eastAsia"/>
                <w:color w:val="FF0000"/>
                <w:kern w:val="0"/>
                <w:szCs w:val="21"/>
                <w:lang w:val="en-US" w:eastAsia="zh-CN" w:bidi="ar"/>
              </w:rPr>
              <w:t>废滤布</w:t>
            </w:r>
          </w:p>
        </w:tc>
        <w:tc>
          <w:tcPr>
            <w:tcW w:w="640" w:type="pct"/>
            <w:shd w:val="clear" w:color="auto" w:fill="auto"/>
            <w:vAlign w:val="center"/>
          </w:tcPr>
          <w:p w14:paraId="4055DFC2">
            <w:pPr>
              <w:widowControl/>
              <w:jc w:val="center"/>
              <w:textAlignment w:val="center"/>
              <w:rPr>
                <w:rFonts w:ascii="Times New Roman" w:hAnsi="Times New Roman" w:eastAsia="宋体" w:cs="Times New Roman"/>
                <w:color w:val="FF0000"/>
                <w:kern w:val="0"/>
                <w:sz w:val="21"/>
                <w:szCs w:val="21"/>
                <w:lang w:val="en-US" w:eastAsia="zh-CN" w:bidi="ar"/>
              </w:rPr>
            </w:pPr>
            <w:r>
              <w:rPr>
                <w:color w:val="FF0000"/>
                <w:kern w:val="0"/>
                <w:szCs w:val="21"/>
                <w:lang w:bidi="ar"/>
              </w:rPr>
              <w:t>/</w:t>
            </w:r>
          </w:p>
        </w:tc>
        <w:tc>
          <w:tcPr>
            <w:tcW w:w="441" w:type="pct"/>
            <w:shd w:val="clear" w:color="auto" w:fill="auto"/>
            <w:vAlign w:val="center"/>
          </w:tcPr>
          <w:p w14:paraId="07543F2C">
            <w:pPr>
              <w:widowControl/>
              <w:jc w:val="center"/>
              <w:textAlignment w:val="center"/>
              <w:rPr>
                <w:rFonts w:ascii="Times New Roman" w:hAnsi="Times New Roman" w:eastAsia="宋体" w:cs="Times New Roman"/>
                <w:color w:val="FF0000"/>
                <w:kern w:val="0"/>
                <w:sz w:val="21"/>
                <w:szCs w:val="21"/>
                <w:lang w:val="en-US" w:eastAsia="zh-CN" w:bidi="ar"/>
              </w:rPr>
            </w:pPr>
            <w:r>
              <w:rPr>
                <w:color w:val="FF0000"/>
                <w:kern w:val="0"/>
                <w:szCs w:val="21"/>
                <w:lang w:bidi="ar"/>
              </w:rPr>
              <w:t>/</w:t>
            </w:r>
          </w:p>
        </w:tc>
        <w:tc>
          <w:tcPr>
            <w:tcW w:w="596" w:type="pct"/>
            <w:shd w:val="clear" w:color="auto" w:fill="auto"/>
            <w:vAlign w:val="center"/>
          </w:tcPr>
          <w:p w14:paraId="35103F28">
            <w:pPr>
              <w:widowControl/>
              <w:jc w:val="center"/>
              <w:textAlignment w:val="center"/>
              <w:rPr>
                <w:rFonts w:ascii="Times New Roman" w:hAnsi="Times New Roman" w:eastAsia="宋体" w:cs="Times New Roman"/>
                <w:color w:val="FF0000"/>
                <w:kern w:val="0"/>
                <w:sz w:val="21"/>
                <w:szCs w:val="21"/>
                <w:lang w:val="en-US" w:eastAsia="zh-CN" w:bidi="ar"/>
              </w:rPr>
            </w:pPr>
            <w:r>
              <w:rPr>
                <w:color w:val="FF0000"/>
                <w:kern w:val="0"/>
                <w:szCs w:val="21"/>
                <w:lang w:bidi="ar"/>
              </w:rPr>
              <w:t>/</w:t>
            </w:r>
          </w:p>
        </w:tc>
        <w:tc>
          <w:tcPr>
            <w:tcW w:w="544" w:type="pct"/>
            <w:shd w:val="clear" w:color="auto" w:fill="auto"/>
            <w:vAlign w:val="center"/>
          </w:tcPr>
          <w:p w14:paraId="33A1735E">
            <w:pPr>
              <w:widowControl/>
              <w:jc w:val="center"/>
              <w:textAlignment w:val="center"/>
              <w:rPr>
                <w:rFonts w:hint="eastAsia" w:ascii="Times New Roman" w:hAnsi="Times New Roman" w:eastAsia="宋体" w:cs="Times New Roman"/>
                <w:color w:val="FF0000"/>
                <w:kern w:val="0"/>
                <w:sz w:val="21"/>
                <w:szCs w:val="21"/>
                <w:lang w:val="en-US" w:eastAsia="zh-CN" w:bidi="ar"/>
              </w:rPr>
            </w:pPr>
            <w:r>
              <w:rPr>
                <w:rFonts w:hint="eastAsia"/>
                <w:color w:val="FF0000"/>
                <w:kern w:val="0"/>
                <w:szCs w:val="21"/>
                <w:lang w:val="en-US" w:eastAsia="zh-CN" w:bidi="ar"/>
              </w:rPr>
              <w:t>0.05</w:t>
            </w:r>
            <w:r>
              <w:rPr>
                <w:color w:val="FF0000"/>
                <w:kern w:val="0"/>
                <w:szCs w:val="21"/>
                <w:lang w:bidi="ar"/>
              </w:rPr>
              <w:t>t/a</w:t>
            </w:r>
          </w:p>
        </w:tc>
        <w:tc>
          <w:tcPr>
            <w:tcW w:w="577" w:type="pct"/>
            <w:shd w:val="clear" w:color="auto" w:fill="auto"/>
            <w:vAlign w:val="center"/>
          </w:tcPr>
          <w:p w14:paraId="15EA9AAB">
            <w:pPr>
              <w:widowControl/>
              <w:jc w:val="center"/>
              <w:textAlignment w:val="center"/>
              <w:rPr>
                <w:rFonts w:ascii="Times New Roman" w:hAnsi="Times New Roman" w:eastAsia="宋体" w:cs="Times New Roman"/>
                <w:color w:val="FF0000"/>
                <w:kern w:val="0"/>
                <w:sz w:val="21"/>
                <w:szCs w:val="21"/>
                <w:lang w:val="en-US" w:eastAsia="zh-CN" w:bidi="ar"/>
              </w:rPr>
            </w:pPr>
            <w:r>
              <w:rPr>
                <w:color w:val="FF0000"/>
                <w:kern w:val="0"/>
                <w:szCs w:val="21"/>
                <w:lang w:bidi="ar"/>
              </w:rPr>
              <w:t>/</w:t>
            </w:r>
          </w:p>
        </w:tc>
        <w:tc>
          <w:tcPr>
            <w:tcW w:w="592" w:type="pct"/>
            <w:shd w:val="clear" w:color="auto" w:fill="auto"/>
            <w:vAlign w:val="center"/>
          </w:tcPr>
          <w:p w14:paraId="6861F353">
            <w:pPr>
              <w:widowControl/>
              <w:jc w:val="center"/>
              <w:textAlignment w:val="center"/>
              <w:rPr>
                <w:rFonts w:hint="eastAsia" w:ascii="Times New Roman" w:hAnsi="Times New Roman" w:eastAsia="宋体" w:cs="Times New Roman"/>
                <w:color w:val="FF0000"/>
                <w:kern w:val="0"/>
                <w:sz w:val="21"/>
                <w:szCs w:val="21"/>
                <w:lang w:val="en-US" w:eastAsia="zh-CN" w:bidi="ar"/>
              </w:rPr>
            </w:pPr>
            <w:r>
              <w:rPr>
                <w:rFonts w:hint="eastAsia"/>
                <w:color w:val="FF0000"/>
                <w:kern w:val="0"/>
                <w:szCs w:val="21"/>
                <w:lang w:val="en-US" w:eastAsia="zh-CN" w:bidi="ar"/>
              </w:rPr>
              <w:t>0.05</w:t>
            </w:r>
            <w:r>
              <w:rPr>
                <w:color w:val="FF0000"/>
                <w:kern w:val="0"/>
                <w:szCs w:val="21"/>
                <w:lang w:bidi="ar"/>
              </w:rPr>
              <w:t>t/a</w:t>
            </w:r>
          </w:p>
        </w:tc>
        <w:tc>
          <w:tcPr>
            <w:tcW w:w="604" w:type="pct"/>
            <w:shd w:val="clear" w:color="auto" w:fill="auto"/>
            <w:vAlign w:val="center"/>
          </w:tcPr>
          <w:p w14:paraId="7A328170">
            <w:pPr>
              <w:widowControl/>
              <w:jc w:val="center"/>
              <w:textAlignment w:val="center"/>
              <w:rPr>
                <w:rFonts w:hint="eastAsia" w:ascii="Times New Roman" w:hAnsi="Times New Roman" w:eastAsia="宋体" w:cs="Times New Roman"/>
                <w:color w:val="FF0000"/>
                <w:kern w:val="0"/>
                <w:sz w:val="21"/>
                <w:szCs w:val="21"/>
                <w:lang w:val="en-US" w:eastAsia="zh-CN" w:bidi="ar"/>
              </w:rPr>
            </w:pPr>
            <w:r>
              <w:rPr>
                <w:rFonts w:hint="eastAsia"/>
                <w:color w:val="FF0000"/>
                <w:kern w:val="0"/>
                <w:szCs w:val="21"/>
                <w:lang w:val="en-US" w:eastAsia="zh-CN" w:bidi="ar"/>
              </w:rPr>
              <w:t>+0.05</w:t>
            </w:r>
            <w:r>
              <w:rPr>
                <w:color w:val="FF0000"/>
                <w:kern w:val="0"/>
                <w:szCs w:val="21"/>
                <w:lang w:bidi="ar"/>
              </w:rPr>
              <w:t>t/a</w:t>
            </w:r>
          </w:p>
        </w:tc>
      </w:tr>
      <w:tr w14:paraId="75330B3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489" w:type="pct"/>
            <w:vMerge w:val="restart"/>
            <w:vAlign w:val="center"/>
          </w:tcPr>
          <w:p w14:paraId="39E5CD9C">
            <w:pPr>
              <w:pStyle w:val="50"/>
              <w:spacing w:beforeLines="0" w:afterLines="0" w:line="240" w:lineRule="auto"/>
              <w:rPr>
                <w:rFonts w:hint="default" w:ascii="Times New Roman"/>
                <w:b/>
                <w:bCs/>
                <w:snapToGrid w:val="0"/>
                <w:kern w:val="21"/>
                <w:szCs w:val="21"/>
              </w:rPr>
            </w:pPr>
            <w:r>
              <w:rPr>
                <w:rFonts w:hint="default" w:ascii="Times New Roman"/>
                <w:b/>
                <w:bCs/>
                <w:snapToGrid w:val="0"/>
                <w:kern w:val="21"/>
                <w:szCs w:val="21"/>
              </w:rPr>
              <w:t>危险废物</w:t>
            </w:r>
          </w:p>
        </w:tc>
        <w:tc>
          <w:tcPr>
            <w:tcW w:w="513" w:type="pct"/>
            <w:vAlign w:val="center"/>
          </w:tcPr>
          <w:p w14:paraId="400DAB92">
            <w:pPr>
              <w:widowControl/>
              <w:jc w:val="center"/>
              <w:textAlignment w:val="center"/>
              <w:rPr>
                <w:kern w:val="0"/>
                <w:szCs w:val="21"/>
                <w:lang w:bidi="ar"/>
              </w:rPr>
            </w:pPr>
            <w:r>
              <w:rPr>
                <w:rFonts w:hint="eastAsia"/>
                <w:kern w:val="0"/>
                <w:szCs w:val="21"/>
                <w:lang w:bidi="ar"/>
              </w:rPr>
              <w:t>废机油</w:t>
            </w:r>
          </w:p>
        </w:tc>
        <w:tc>
          <w:tcPr>
            <w:tcW w:w="640" w:type="pct"/>
            <w:vAlign w:val="center"/>
          </w:tcPr>
          <w:p w14:paraId="677BC7F8">
            <w:pPr>
              <w:widowControl/>
              <w:jc w:val="center"/>
              <w:textAlignment w:val="center"/>
              <w:rPr>
                <w:kern w:val="0"/>
                <w:szCs w:val="21"/>
                <w:lang w:bidi="ar"/>
              </w:rPr>
            </w:pPr>
            <w:r>
              <w:rPr>
                <w:kern w:val="0"/>
                <w:szCs w:val="21"/>
                <w:lang w:bidi="ar"/>
              </w:rPr>
              <w:t>/</w:t>
            </w:r>
          </w:p>
        </w:tc>
        <w:tc>
          <w:tcPr>
            <w:tcW w:w="441" w:type="pct"/>
            <w:vAlign w:val="center"/>
          </w:tcPr>
          <w:p w14:paraId="12B35D52">
            <w:pPr>
              <w:widowControl/>
              <w:jc w:val="center"/>
              <w:textAlignment w:val="center"/>
              <w:rPr>
                <w:kern w:val="0"/>
                <w:szCs w:val="21"/>
                <w:lang w:bidi="ar"/>
              </w:rPr>
            </w:pPr>
            <w:r>
              <w:rPr>
                <w:kern w:val="0"/>
                <w:szCs w:val="21"/>
                <w:lang w:bidi="ar"/>
              </w:rPr>
              <w:t>/</w:t>
            </w:r>
          </w:p>
        </w:tc>
        <w:tc>
          <w:tcPr>
            <w:tcW w:w="596" w:type="pct"/>
            <w:vAlign w:val="center"/>
          </w:tcPr>
          <w:p w14:paraId="060FDFAB">
            <w:pPr>
              <w:widowControl/>
              <w:jc w:val="center"/>
              <w:textAlignment w:val="center"/>
              <w:rPr>
                <w:kern w:val="0"/>
                <w:szCs w:val="21"/>
                <w:lang w:bidi="ar"/>
              </w:rPr>
            </w:pPr>
            <w:r>
              <w:rPr>
                <w:kern w:val="0"/>
                <w:szCs w:val="21"/>
                <w:lang w:bidi="ar"/>
              </w:rPr>
              <w:t>/</w:t>
            </w:r>
          </w:p>
        </w:tc>
        <w:tc>
          <w:tcPr>
            <w:tcW w:w="544" w:type="pct"/>
            <w:vAlign w:val="center"/>
          </w:tcPr>
          <w:p w14:paraId="2A046489">
            <w:pPr>
              <w:widowControl/>
              <w:jc w:val="center"/>
              <w:textAlignment w:val="center"/>
              <w:rPr>
                <w:kern w:val="0"/>
                <w:szCs w:val="21"/>
                <w:lang w:bidi="ar"/>
              </w:rPr>
            </w:pPr>
            <w:r>
              <w:rPr>
                <w:kern w:val="0"/>
                <w:szCs w:val="21"/>
                <w:lang w:bidi="ar"/>
              </w:rPr>
              <w:t>0.1t/a</w:t>
            </w:r>
          </w:p>
        </w:tc>
        <w:tc>
          <w:tcPr>
            <w:tcW w:w="577" w:type="pct"/>
            <w:vAlign w:val="center"/>
          </w:tcPr>
          <w:p w14:paraId="0591A534">
            <w:pPr>
              <w:widowControl/>
              <w:jc w:val="center"/>
              <w:textAlignment w:val="center"/>
              <w:rPr>
                <w:kern w:val="0"/>
                <w:szCs w:val="21"/>
                <w:lang w:bidi="ar"/>
              </w:rPr>
            </w:pPr>
            <w:r>
              <w:rPr>
                <w:kern w:val="0"/>
                <w:szCs w:val="21"/>
                <w:lang w:bidi="ar"/>
              </w:rPr>
              <w:t>/</w:t>
            </w:r>
          </w:p>
        </w:tc>
        <w:tc>
          <w:tcPr>
            <w:tcW w:w="592" w:type="pct"/>
            <w:shd w:val="clear" w:color="auto" w:fill="auto"/>
            <w:vAlign w:val="center"/>
          </w:tcPr>
          <w:p w14:paraId="3F7B6FAB">
            <w:pPr>
              <w:widowControl/>
              <w:jc w:val="center"/>
              <w:textAlignment w:val="center"/>
              <w:rPr>
                <w:kern w:val="0"/>
                <w:szCs w:val="21"/>
                <w:lang w:bidi="ar"/>
              </w:rPr>
            </w:pPr>
            <w:r>
              <w:rPr>
                <w:kern w:val="0"/>
                <w:szCs w:val="21"/>
                <w:lang w:bidi="ar"/>
              </w:rPr>
              <w:t>0.1t/a</w:t>
            </w:r>
          </w:p>
        </w:tc>
        <w:tc>
          <w:tcPr>
            <w:tcW w:w="604" w:type="pct"/>
            <w:shd w:val="clear" w:color="auto" w:fill="auto"/>
            <w:vAlign w:val="center"/>
          </w:tcPr>
          <w:p w14:paraId="7D77BA4D">
            <w:pPr>
              <w:widowControl/>
              <w:jc w:val="center"/>
              <w:textAlignment w:val="center"/>
              <w:rPr>
                <w:kern w:val="0"/>
                <w:szCs w:val="21"/>
                <w:lang w:bidi="ar"/>
              </w:rPr>
            </w:pPr>
            <w:r>
              <w:rPr>
                <w:rFonts w:hint="eastAsia"/>
                <w:kern w:val="0"/>
                <w:szCs w:val="21"/>
                <w:lang w:bidi="ar"/>
              </w:rPr>
              <w:t>+</w:t>
            </w:r>
            <w:r>
              <w:rPr>
                <w:kern w:val="0"/>
                <w:szCs w:val="21"/>
                <w:lang w:bidi="ar"/>
              </w:rPr>
              <w:t>0.1t/a</w:t>
            </w:r>
          </w:p>
        </w:tc>
      </w:tr>
      <w:tr w14:paraId="78F4AF2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489" w:type="pct"/>
            <w:vMerge w:val="continue"/>
            <w:vAlign w:val="center"/>
          </w:tcPr>
          <w:p w14:paraId="42431952">
            <w:pPr>
              <w:pStyle w:val="50"/>
              <w:spacing w:beforeLines="0" w:afterLines="0" w:line="240" w:lineRule="auto"/>
              <w:rPr>
                <w:rFonts w:hint="default" w:ascii="Times New Roman"/>
                <w:b/>
                <w:bCs/>
                <w:snapToGrid w:val="0"/>
                <w:kern w:val="21"/>
                <w:szCs w:val="21"/>
              </w:rPr>
            </w:pPr>
          </w:p>
        </w:tc>
        <w:tc>
          <w:tcPr>
            <w:tcW w:w="0" w:type="auto"/>
            <w:vAlign w:val="center"/>
          </w:tcPr>
          <w:p w14:paraId="232F49DD">
            <w:pPr>
              <w:widowControl/>
              <w:jc w:val="center"/>
              <w:textAlignment w:val="center"/>
              <w:rPr>
                <w:kern w:val="0"/>
                <w:szCs w:val="21"/>
                <w:lang w:bidi="ar"/>
              </w:rPr>
            </w:pPr>
            <w:r>
              <w:rPr>
                <w:rFonts w:hint="eastAsia"/>
                <w:kern w:val="0"/>
                <w:szCs w:val="21"/>
                <w:lang w:bidi="ar"/>
              </w:rPr>
              <w:t>废机油桶</w:t>
            </w:r>
          </w:p>
        </w:tc>
        <w:tc>
          <w:tcPr>
            <w:tcW w:w="640" w:type="pct"/>
            <w:vAlign w:val="center"/>
          </w:tcPr>
          <w:p w14:paraId="68316C6A">
            <w:pPr>
              <w:widowControl/>
              <w:jc w:val="center"/>
              <w:textAlignment w:val="center"/>
              <w:rPr>
                <w:kern w:val="0"/>
                <w:szCs w:val="21"/>
                <w:lang w:bidi="ar"/>
              </w:rPr>
            </w:pPr>
            <w:r>
              <w:rPr>
                <w:kern w:val="0"/>
                <w:szCs w:val="21"/>
                <w:lang w:bidi="ar"/>
              </w:rPr>
              <w:t>/</w:t>
            </w:r>
          </w:p>
        </w:tc>
        <w:tc>
          <w:tcPr>
            <w:tcW w:w="441" w:type="pct"/>
            <w:vAlign w:val="center"/>
          </w:tcPr>
          <w:p w14:paraId="4B190323">
            <w:pPr>
              <w:widowControl/>
              <w:jc w:val="center"/>
              <w:textAlignment w:val="center"/>
              <w:rPr>
                <w:kern w:val="0"/>
                <w:szCs w:val="21"/>
                <w:lang w:bidi="ar"/>
              </w:rPr>
            </w:pPr>
            <w:r>
              <w:rPr>
                <w:kern w:val="0"/>
                <w:szCs w:val="21"/>
                <w:lang w:bidi="ar"/>
              </w:rPr>
              <w:t>/</w:t>
            </w:r>
          </w:p>
        </w:tc>
        <w:tc>
          <w:tcPr>
            <w:tcW w:w="596" w:type="pct"/>
            <w:vAlign w:val="center"/>
          </w:tcPr>
          <w:p w14:paraId="199A2D62">
            <w:pPr>
              <w:widowControl/>
              <w:jc w:val="center"/>
              <w:textAlignment w:val="center"/>
              <w:rPr>
                <w:kern w:val="0"/>
                <w:szCs w:val="21"/>
                <w:lang w:bidi="ar"/>
              </w:rPr>
            </w:pPr>
            <w:r>
              <w:rPr>
                <w:kern w:val="0"/>
                <w:szCs w:val="21"/>
                <w:lang w:bidi="ar"/>
              </w:rPr>
              <w:t>/</w:t>
            </w:r>
          </w:p>
        </w:tc>
        <w:tc>
          <w:tcPr>
            <w:tcW w:w="0" w:type="auto"/>
            <w:vAlign w:val="center"/>
          </w:tcPr>
          <w:p w14:paraId="4ACBD002">
            <w:pPr>
              <w:widowControl/>
              <w:jc w:val="center"/>
              <w:textAlignment w:val="center"/>
              <w:rPr>
                <w:kern w:val="0"/>
                <w:szCs w:val="21"/>
                <w:lang w:bidi="ar"/>
              </w:rPr>
            </w:pPr>
            <w:r>
              <w:rPr>
                <w:kern w:val="0"/>
                <w:szCs w:val="21"/>
                <w:lang w:bidi="ar"/>
              </w:rPr>
              <w:t>0.0</w:t>
            </w:r>
            <w:r>
              <w:rPr>
                <w:rFonts w:hint="eastAsia"/>
                <w:kern w:val="0"/>
                <w:szCs w:val="21"/>
                <w:lang w:bidi="ar"/>
              </w:rPr>
              <w:t>6</w:t>
            </w:r>
            <w:r>
              <w:rPr>
                <w:kern w:val="0"/>
                <w:szCs w:val="21"/>
                <w:lang w:bidi="ar"/>
              </w:rPr>
              <w:t>t/a</w:t>
            </w:r>
          </w:p>
        </w:tc>
        <w:tc>
          <w:tcPr>
            <w:tcW w:w="577" w:type="pct"/>
            <w:vAlign w:val="center"/>
          </w:tcPr>
          <w:p w14:paraId="07F7BA8A">
            <w:pPr>
              <w:widowControl/>
              <w:jc w:val="center"/>
              <w:textAlignment w:val="center"/>
              <w:rPr>
                <w:kern w:val="0"/>
                <w:szCs w:val="21"/>
                <w:lang w:bidi="ar"/>
              </w:rPr>
            </w:pPr>
            <w:r>
              <w:rPr>
                <w:kern w:val="0"/>
                <w:szCs w:val="21"/>
                <w:lang w:bidi="ar"/>
              </w:rPr>
              <w:t>/</w:t>
            </w:r>
          </w:p>
        </w:tc>
        <w:tc>
          <w:tcPr>
            <w:tcW w:w="592" w:type="pct"/>
            <w:shd w:val="clear" w:color="auto" w:fill="auto"/>
            <w:vAlign w:val="center"/>
          </w:tcPr>
          <w:p w14:paraId="45BC037E">
            <w:pPr>
              <w:widowControl/>
              <w:jc w:val="center"/>
              <w:textAlignment w:val="center"/>
              <w:rPr>
                <w:kern w:val="0"/>
                <w:szCs w:val="21"/>
                <w:lang w:bidi="ar"/>
              </w:rPr>
            </w:pPr>
            <w:r>
              <w:rPr>
                <w:kern w:val="0"/>
                <w:szCs w:val="21"/>
                <w:lang w:bidi="ar"/>
              </w:rPr>
              <w:t>0.0</w:t>
            </w:r>
            <w:r>
              <w:rPr>
                <w:rFonts w:hint="eastAsia"/>
                <w:kern w:val="0"/>
                <w:szCs w:val="21"/>
                <w:lang w:bidi="ar"/>
              </w:rPr>
              <w:t>15</w:t>
            </w:r>
            <w:r>
              <w:rPr>
                <w:kern w:val="0"/>
                <w:szCs w:val="21"/>
                <w:lang w:bidi="ar"/>
              </w:rPr>
              <w:t>t/a</w:t>
            </w:r>
          </w:p>
        </w:tc>
        <w:tc>
          <w:tcPr>
            <w:tcW w:w="604" w:type="pct"/>
            <w:shd w:val="clear" w:color="auto" w:fill="auto"/>
            <w:vAlign w:val="center"/>
          </w:tcPr>
          <w:p w14:paraId="58DEDDED">
            <w:pPr>
              <w:widowControl/>
              <w:jc w:val="center"/>
              <w:textAlignment w:val="center"/>
              <w:rPr>
                <w:kern w:val="0"/>
                <w:szCs w:val="21"/>
                <w:lang w:bidi="ar"/>
              </w:rPr>
            </w:pPr>
            <w:r>
              <w:rPr>
                <w:rFonts w:hint="eastAsia"/>
                <w:kern w:val="0"/>
                <w:szCs w:val="21"/>
                <w:lang w:bidi="ar"/>
              </w:rPr>
              <w:t>+</w:t>
            </w:r>
            <w:r>
              <w:rPr>
                <w:kern w:val="0"/>
                <w:szCs w:val="21"/>
                <w:lang w:bidi="ar"/>
              </w:rPr>
              <w:t>0.0</w:t>
            </w:r>
            <w:r>
              <w:rPr>
                <w:rFonts w:hint="eastAsia"/>
                <w:kern w:val="0"/>
                <w:szCs w:val="21"/>
                <w:lang w:bidi="ar"/>
              </w:rPr>
              <w:t>6</w:t>
            </w:r>
            <w:r>
              <w:rPr>
                <w:kern w:val="0"/>
                <w:szCs w:val="21"/>
                <w:lang w:bidi="ar"/>
              </w:rPr>
              <w:t>t/a</w:t>
            </w:r>
          </w:p>
        </w:tc>
      </w:tr>
      <w:tr w14:paraId="3A04B1E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489" w:type="pct"/>
            <w:vMerge w:val="continue"/>
            <w:vAlign w:val="center"/>
          </w:tcPr>
          <w:p w14:paraId="5DF148A2">
            <w:pPr>
              <w:pStyle w:val="50"/>
              <w:spacing w:beforeLines="0" w:afterLines="0" w:line="240" w:lineRule="auto"/>
              <w:rPr>
                <w:rFonts w:hint="default" w:ascii="Times New Roman"/>
                <w:b/>
                <w:bCs/>
                <w:snapToGrid w:val="0"/>
                <w:kern w:val="21"/>
                <w:szCs w:val="21"/>
              </w:rPr>
            </w:pPr>
          </w:p>
        </w:tc>
        <w:tc>
          <w:tcPr>
            <w:tcW w:w="0" w:type="auto"/>
            <w:vAlign w:val="center"/>
          </w:tcPr>
          <w:p w14:paraId="0C7C4F4A">
            <w:pPr>
              <w:widowControl/>
              <w:jc w:val="center"/>
              <w:textAlignment w:val="center"/>
              <w:rPr>
                <w:kern w:val="0"/>
                <w:szCs w:val="21"/>
                <w:lang w:bidi="ar"/>
              </w:rPr>
            </w:pPr>
            <w:r>
              <w:rPr>
                <w:rFonts w:hint="eastAsia"/>
                <w:kern w:val="0"/>
                <w:szCs w:val="21"/>
                <w:lang w:bidi="ar"/>
              </w:rPr>
              <w:t>废含油抹布及手套</w:t>
            </w:r>
          </w:p>
        </w:tc>
        <w:tc>
          <w:tcPr>
            <w:tcW w:w="640" w:type="pct"/>
            <w:vAlign w:val="center"/>
          </w:tcPr>
          <w:p w14:paraId="17FA7498">
            <w:pPr>
              <w:widowControl/>
              <w:jc w:val="center"/>
              <w:textAlignment w:val="center"/>
              <w:rPr>
                <w:kern w:val="0"/>
                <w:szCs w:val="21"/>
                <w:lang w:bidi="ar"/>
              </w:rPr>
            </w:pPr>
            <w:r>
              <w:rPr>
                <w:kern w:val="0"/>
                <w:szCs w:val="21"/>
                <w:lang w:bidi="ar"/>
              </w:rPr>
              <w:t>/</w:t>
            </w:r>
          </w:p>
        </w:tc>
        <w:tc>
          <w:tcPr>
            <w:tcW w:w="441" w:type="pct"/>
            <w:vAlign w:val="center"/>
          </w:tcPr>
          <w:p w14:paraId="7E57B339">
            <w:pPr>
              <w:widowControl/>
              <w:jc w:val="center"/>
              <w:textAlignment w:val="center"/>
              <w:rPr>
                <w:kern w:val="0"/>
                <w:szCs w:val="21"/>
                <w:lang w:bidi="ar"/>
              </w:rPr>
            </w:pPr>
            <w:r>
              <w:rPr>
                <w:kern w:val="0"/>
                <w:szCs w:val="21"/>
                <w:lang w:bidi="ar"/>
              </w:rPr>
              <w:t>/</w:t>
            </w:r>
          </w:p>
        </w:tc>
        <w:tc>
          <w:tcPr>
            <w:tcW w:w="596" w:type="pct"/>
            <w:vAlign w:val="center"/>
          </w:tcPr>
          <w:p w14:paraId="058380E8">
            <w:pPr>
              <w:widowControl/>
              <w:jc w:val="center"/>
              <w:textAlignment w:val="center"/>
              <w:rPr>
                <w:kern w:val="0"/>
                <w:szCs w:val="21"/>
                <w:lang w:bidi="ar"/>
              </w:rPr>
            </w:pPr>
            <w:r>
              <w:rPr>
                <w:kern w:val="0"/>
                <w:szCs w:val="21"/>
                <w:lang w:bidi="ar"/>
              </w:rPr>
              <w:t>/</w:t>
            </w:r>
          </w:p>
        </w:tc>
        <w:tc>
          <w:tcPr>
            <w:tcW w:w="0" w:type="auto"/>
            <w:vAlign w:val="center"/>
          </w:tcPr>
          <w:p w14:paraId="20F4E6AD">
            <w:pPr>
              <w:widowControl/>
              <w:jc w:val="center"/>
              <w:textAlignment w:val="center"/>
              <w:rPr>
                <w:kern w:val="0"/>
                <w:szCs w:val="21"/>
                <w:lang w:bidi="ar"/>
              </w:rPr>
            </w:pPr>
            <w:r>
              <w:rPr>
                <w:kern w:val="0"/>
                <w:szCs w:val="21"/>
                <w:lang w:bidi="ar"/>
              </w:rPr>
              <w:t>0.0</w:t>
            </w:r>
            <w:r>
              <w:rPr>
                <w:rFonts w:hint="eastAsia"/>
                <w:kern w:val="0"/>
                <w:szCs w:val="21"/>
                <w:lang w:bidi="ar"/>
              </w:rPr>
              <w:t>05</w:t>
            </w:r>
            <w:r>
              <w:rPr>
                <w:kern w:val="0"/>
                <w:szCs w:val="21"/>
                <w:lang w:bidi="ar"/>
              </w:rPr>
              <w:t>t/a</w:t>
            </w:r>
          </w:p>
        </w:tc>
        <w:tc>
          <w:tcPr>
            <w:tcW w:w="577" w:type="pct"/>
            <w:vAlign w:val="center"/>
          </w:tcPr>
          <w:p w14:paraId="6E423CA2">
            <w:pPr>
              <w:widowControl/>
              <w:jc w:val="center"/>
              <w:textAlignment w:val="center"/>
              <w:rPr>
                <w:kern w:val="0"/>
                <w:szCs w:val="21"/>
                <w:lang w:bidi="ar"/>
              </w:rPr>
            </w:pPr>
            <w:r>
              <w:rPr>
                <w:kern w:val="0"/>
                <w:szCs w:val="21"/>
                <w:lang w:bidi="ar"/>
              </w:rPr>
              <w:t>/</w:t>
            </w:r>
          </w:p>
        </w:tc>
        <w:tc>
          <w:tcPr>
            <w:tcW w:w="592" w:type="pct"/>
            <w:shd w:val="clear" w:color="auto" w:fill="auto"/>
            <w:vAlign w:val="center"/>
          </w:tcPr>
          <w:p w14:paraId="7E1CFF1F">
            <w:pPr>
              <w:widowControl/>
              <w:jc w:val="center"/>
              <w:textAlignment w:val="center"/>
              <w:rPr>
                <w:kern w:val="0"/>
                <w:szCs w:val="21"/>
                <w:lang w:bidi="ar"/>
              </w:rPr>
            </w:pPr>
            <w:r>
              <w:rPr>
                <w:kern w:val="0"/>
                <w:szCs w:val="21"/>
                <w:lang w:bidi="ar"/>
              </w:rPr>
              <w:t>0.0</w:t>
            </w:r>
            <w:r>
              <w:rPr>
                <w:rFonts w:hint="eastAsia"/>
                <w:kern w:val="0"/>
                <w:szCs w:val="21"/>
                <w:lang w:bidi="ar"/>
              </w:rPr>
              <w:t>05</w:t>
            </w:r>
            <w:r>
              <w:rPr>
                <w:kern w:val="0"/>
                <w:szCs w:val="21"/>
                <w:lang w:bidi="ar"/>
              </w:rPr>
              <w:t>t/a</w:t>
            </w:r>
          </w:p>
        </w:tc>
        <w:tc>
          <w:tcPr>
            <w:tcW w:w="604" w:type="pct"/>
            <w:shd w:val="clear" w:color="auto" w:fill="auto"/>
            <w:vAlign w:val="center"/>
          </w:tcPr>
          <w:p w14:paraId="3974343C">
            <w:pPr>
              <w:widowControl/>
              <w:jc w:val="center"/>
              <w:textAlignment w:val="center"/>
              <w:rPr>
                <w:kern w:val="0"/>
                <w:szCs w:val="21"/>
                <w:lang w:bidi="ar"/>
              </w:rPr>
            </w:pPr>
            <w:r>
              <w:rPr>
                <w:rFonts w:hint="eastAsia"/>
                <w:kern w:val="0"/>
                <w:szCs w:val="21"/>
                <w:lang w:bidi="ar"/>
              </w:rPr>
              <w:t>+</w:t>
            </w:r>
            <w:r>
              <w:rPr>
                <w:kern w:val="0"/>
                <w:szCs w:val="21"/>
                <w:lang w:bidi="ar"/>
              </w:rPr>
              <w:t>0.0</w:t>
            </w:r>
            <w:r>
              <w:rPr>
                <w:rFonts w:hint="eastAsia"/>
                <w:kern w:val="0"/>
                <w:szCs w:val="21"/>
                <w:lang w:bidi="ar"/>
              </w:rPr>
              <w:t>05</w:t>
            </w:r>
            <w:r>
              <w:rPr>
                <w:kern w:val="0"/>
                <w:szCs w:val="21"/>
                <w:lang w:bidi="ar"/>
              </w:rPr>
              <w:t>t/a</w:t>
            </w:r>
          </w:p>
        </w:tc>
      </w:tr>
      <w:tr w14:paraId="5565E37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489" w:type="pct"/>
            <w:vMerge w:val="continue"/>
            <w:vAlign w:val="center"/>
          </w:tcPr>
          <w:p w14:paraId="2E31A178">
            <w:pPr>
              <w:pStyle w:val="50"/>
              <w:spacing w:beforeLines="0" w:afterLines="0" w:line="240" w:lineRule="auto"/>
              <w:rPr>
                <w:rFonts w:hint="default" w:ascii="Times New Roman"/>
                <w:b/>
                <w:bCs/>
                <w:snapToGrid w:val="0"/>
                <w:kern w:val="21"/>
                <w:szCs w:val="21"/>
              </w:rPr>
            </w:pPr>
          </w:p>
        </w:tc>
        <w:tc>
          <w:tcPr>
            <w:tcW w:w="0" w:type="auto"/>
            <w:shd w:val="clear" w:color="auto" w:fill="auto"/>
            <w:vAlign w:val="center"/>
          </w:tcPr>
          <w:p w14:paraId="58625BBA">
            <w:pPr>
              <w:widowControl/>
              <w:jc w:val="center"/>
              <w:textAlignment w:val="center"/>
              <w:rPr>
                <w:rFonts w:hint="eastAsia" w:ascii="Times New Roman" w:hAnsi="Times New Roman" w:eastAsia="宋体" w:cs="Times New Roman"/>
                <w:color w:val="FF0000"/>
                <w:kern w:val="0"/>
                <w:sz w:val="21"/>
                <w:szCs w:val="21"/>
                <w:lang w:val="en-US" w:eastAsia="zh-CN" w:bidi="ar"/>
              </w:rPr>
            </w:pPr>
            <w:r>
              <w:rPr>
                <w:rFonts w:hint="eastAsia"/>
                <w:color w:val="FF0000"/>
                <w:kern w:val="0"/>
                <w:szCs w:val="21"/>
                <w:lang w:val="en-US" w:eastAsia="zh-CN" w:bidi="ar"/>
              </w:rPr>
              <w:t>清洗废水</w:t>
            </w:r>
          </w:p>
        </w:tc>
        <w:tc>
          <w:tcPr>
            <w:tcW w:w="640" w:type="pct"/>
            <w:shd w:val="clear" w:color="auto" w:fill="auto"/>
            <w:vAlign w:val="center"/>
          </w:tcPr>
          <w:p w14:paraId="5294769E">
            <w:pPr>
              <w:widowControl/>
              <w:jc w:val="center"/>
              <w:textAlignment w:val="center"/>
              <w:rPr>
                <w:rFonts w:ascii="Times New Roman" w:hAnsi="Times New Roman" w:eastAsia="宋体" w:cs="Times New Roman"/>
                <w:color w:val="FF0000"/>
                <w:kern w:val="0"/>
                <w:sz w:val="21"/>
                <w:szCs w:val="21"/>
                <w:lang w:val="en-US" w:eastAsia="zh-CN" w:bidi="ar"/>
              </w:rPr>
            </w:pPr>
            <w:r>
              <w:rPr>
                <w:color w:val="FF0000"/>
                <w:kern w:val="0"/>
                <w:szCs w:val="21"/>
                <w:lang w:bidi="ar"/>
              </w:rPr>
              <w:t>/</w:t>
            </w:r>
          </w:p>
        </w:tc>
        <w:tc>
          <w:tcPr>
            <w:tcW w:w="441" w:type="pct"/>
            <w:shd w:val="clear" w:color="auto" w:fill="auto"/>
            <w:vAlign w:val="center"/>
          </w:tcPr>
          <w:p w14:paraId="72F479AE">
            <w:pPr>
              <w:widowControl/>
              <w:jc w:val="center"/>
              <w:textAlignment w:val="center"/>
              <w:rPr>
                <w:rFonts w:ascii="Times New Roman" w:hAnsi="Times New Roman" w:eastAsia="宋体" w:cs="Times New Roman"/>
                <w:color w:val="FF0000"/>
                <w:kern w:val="0"/>
                <w:sz w:val="21"/>
                <w:szCs w:val="21"/>
                <w:lang w:val="en-US" w:eastAsia="zh-CN" w:bidi="ar"/>
              </w:rPr>
            </w:pPr>
            <w:r>
              <w:rPr>
                <w:color w:val="FF0000"/>
                <w:kern w:val="0"/>
                <w:szCs w:val="21"/>
                <w:lang w:bidi="ar"/>
              </w:rPr>
              <w:t>/</w:t>
            </w:r>
          </w:p>
        </w:tc>
        <w:tc>
          <w:tcPr>
            <w:tcW w:w="596" w:type="pct"/>
            <w:shd w:val="clear" w:color="auto" w:fill="auto"/>
            <w:vAlign w:val="center"/>
          </w:tcPr>
          <w:p w14:paraId="1B0E11E5">
            <w:pPr>
              <w:widowControl/>
              <w:jc w:val="center"/>
              <w:textAlignment w:val="center"/>
              <w:rPr>
                <w:rFonts w:ascii="Times New Roman" w:hAnsi="Times New Roman" w:eastAsia="宋体" w:cs="Times New Roman"/>
                <w:color w:val="FF0000"/>
                <w:kern w:val="0"/>
                <w:sz w:val="21"/>
                <w:szCs w:val="21"/>
                <w:lang w:val="en-US" w:eastAsia="zh-CN" w:bidi="ar"/>
              </w:rPr>
            </w:pPr>
            <w:r>
              <w:rPr>
                <w:color w:val="FF0000"/>
                <w:kern w:val="0"/>
                <w:szCs w:val="21"/>
                <w:lang w:bidi="ar"/>
              </w:rPr>
              <w:t>/</w:t>
            </w:r>
          </w:p>
        </w:tc>
        <w:tc>
          <w:tcPr>
            <w:tcW w:w="0" w:type="auto"/>
            <w:shd w:val="clear" w:color="auto" w:fill="auto"/>
            <w:vAlign w:val="center"/>
          </w:tcPr>
          <w:p w14:paraId="29C72427">
            <w:pPr>
              <w:widowControl/>
              <w:jc w:val="center"/>
              <w:textAlignment w:val="center"/>
              <w:rPr>
                <w:rFonts w:hint="eastAsia" w:ascii="Times New Roman" w:hAnsi="Times New Roman" w:eastAsia="宋体" w:cs="Times New Roman"/>
                <w:color w:val="FF0000"/>
                <w:kern w:val="0"/>
                <w:sz w:val="21"/>
                <w:szCs w:val="21"/>
                <w:lang w:val="en-US" w:eastAsia="zh-CN" w:bidi="ar"/>
              </w:rPr>
            </w:pPr>
            <w:r>
              <w:rPr>
                <w:rFonts w:hint="eastAsia"/>
                <w:color w:val="FF0000"/>
                <w:kern w:val="0"/>
                <w:szCs w:val="21"/>
                <w:lang w:val="en-US" w:eastAsia="zh-CN" w:bidi="ar"/>
              </w:rPr>
              <w:t>360</w:t>
            </w:r>
            <w:r>
              <w:rPr>
                <w:color w:val="FF0000"/>
                <w:kern w:val="0"/>
                <w:szCs w:val="21"/>
                <w:lang w:bidi="ar"/>
              </w:rPr>
              <w:t>t/a</w:t>
            </w:r>
          </w:p>
        </w:tc>
        <w:tc>
          <w:tcPr>
            <w:tcW w:w="577" w:type="pct"/>
            <w:shd w:val="clear" w:color="auto" w:fill="auto"/>
            <w:vAlign w:val="center"/>
          </w:tcPr>
          <w:p w14:paraId="43129A8D">
            <w:pPr>
              <w:widowControl/>
              <w:jc w:val="center"/>
              <w:textAlignment w:val="center"/>
              <w:rPr>
                <w:rFonts w:ascii="Times New Roman" w:hAnsi="Times New Roman" w:eastAsia="宋体" w:cs="Times New Roman"/>
                <w:color w:val="FF0000"/>
                <w:kern w:val="0"/>
                <w:sz w:val="21"/>
                <w:szCs w:val="21"/>
                <w:lang w:val="en-US" w:eastAsia="zh-CN" w:bidi="ar"/>
              </w:rPr>
            </w:pPr>
            <w:r>
              <w:rPr>
                <w:color w:val="FF0000"/>
                <w:kern w:val="0"/>
                <w:szCs w:val="21"/>
                <w:lang w:bidi="ar"/>
              </w:rPr>
              <w:t>/</w:t>
            </w:r>
          </w:p>
        </w:tc>
        <w:tc>
          <w:tcPr>
            <w:tcW w:w="592" w:type="pct"/>
            <w:shd w:val="clear" w:color="auto" w:fill="auto"/>
            <w:vAlign w:val="center"/>
          </w:tcPr>
          <w:p w14:paraId="66057CF7">
            <w:pPr>
              <w:widowControl/>
              <w:jc w:val="center"/>
              <w:textAlignment w:val="center"/>
              <w:rPr>
                <w:rFonts w:hint="eastAsia" w:ascii="Times New Roman" w:hAnsi="Times New Roman" w:eastAsia="宋体" w:cs="Times New Roman"/>
                <w:color w:val="FF0000"/>
                <w:kern w:val="0"/>
                <w:sz w:val="21"/>
                <w:szCs w:val="21"/>
                <w:lang w:val="en-US" w:eastAsia="zh-CN" w:bidi="ar"/>
              </w:rPr>
            </w:pPr>
            <w:r>
              <w:rPr>
                <w:rFonts w:hint="eastAsia"/>
                <w:color w:val="FF0000"/>
                <w:kern w:val="0"/>
                <w:szCs w:val="21"/>
                <w:lang w:val="en-US" w:eastAsia="zh-CN" w:bidi="ar"/>
              </w:rPr>
              <w:t>360</w:t>
            </w:r>
            <w:r>
              <w:rPr>
                <w:color w:val="FF0000"/>
                <w:kern w:val="0"/>
                <w:szCs w:val="21"/>
                <w:lang w:bidi="ar"/>
              </w:rPr>
              <w:t>t/a</w:t>
            </w:r>
          </w:p>
        </w:tc>
        <w:tc>
          <w:tcPr>
            <w:tcW w:w="604" w:type="pct"/>
            <w:shd w:val="clear" w:color="auto" w:fill="auto"/>
            <w:vAlign w:val="center"/>
          </w:tcPr>
          <w:p w14:paraId="19DE56FD">
            <w:pPr>
              <w:widowControl/>
              <w:jc w:val="center"/>
              <w:textAlignment w:val="center"/>
              <w:rPr>
                <w:rFonts w:hint="eastAsia" w:ascii="Times New Roman" w:hAnsi="Times New Roman" w:eastAsia="宋体" w:cs="Times New Roman"/>
                <w:color w:val="FF0000"/>
                <w:kern w:val="0"/>
                <w:sz w:val="21"/>
                <w:szCs w:val="21"/>
                <w:lang w:val="en-US" w:eastAsia="zh-CN" w:bidi="ar"/>
              </w:rPr>
            </w:pPr>
            <w:r>
              <w:rPr>
                <w:rFonts w:hint="eastAsia"/>
                <w:color w:val="FF0000"/>
                <w:kern w:val="0"/>
                <w:szCs w:val="21"/>
                <w:lang w:val="en-US" w:eastAsia="zh-CN" w:bidi="ar"/>
              </w:rPr>
              <w:t>+360</w:t>
            </w:r>
            <w:r>
              <w:rPr>
                <w:color w:val="FF0000"/>
                <w:kern w:val="0"/>
                <w:szCs w:val="21"/>
                <w:lang w:bidi="ar"/>
              </w:rPr>
              <w:t>t/a</w:t>
            </w:r>
          </w:p>
        </w:tc>
      </w:tr>
    </w:tbl>
    <w:p w14:paraId="2EF50F2D">
      <w:pPr>
        <w:pStyle w:val="50"/>
        <w:spacing w:before="120" w:beforeLines="50" w:afterLines="0"/>
        <w:jc w:val="both"/>
        <w:rPr>
          <w:rFonts w:hint="default"/>
        </w:rPr>
      </w:pPr>
      <w:r>
        <w:rPr>
          <w:rFonts w:ascii="仿宋" w:hAnsi="仿宋" w:eastAsia="仿宋" w:cs="仿宋"/>
          <w:snapToGrid w:val="0"/>
          <w:kern w:val="21"/>
          <w:szCs w:val="21"/>
        </w:rPr>
        <w:t>注：</w:t>
      </w:r>
      <w:r>
        <w:rPr>
          <w:rFonts w:ascii="仿宋" w:hAnsi="仿宋" w:eastAsia="仿宋" w:cs="仿宋"/>
          <w:snapToGrid w:val="0"/>
          <w:spacing w:val="-16"/>
          <w:kern w:val="21"/>
          <w:szCs w:val="21"/>
        </w:rPr>
        <w:fldChar w:fldCharType="begin"/>
      </w:r>
      <w:r>
        <w:rPr>
          <w:rFonts w:ascii="仿宋" w:hAnsi="仿宋" w:eastAsia="仿宋" w:cs="仿宋"/>
          <w:snapToGrid w:val="0"/>
          <w:spacing w:val="-16"/>
          <w:kern w:val="21"/>
          <w:szCs w:val="21"/>
        </w:rPr>
        <w:instrText xml:space="preserve"> = 6 \* GB3 \* MERGEFORMAT </w:instrText>
      </w:r>
      <w:r>
        <w:rPr>
          <w:rFonts w:ascii="仿宋" w:hAnsi="仿宋" w:eastAsia="仿宋" w:cs="仿宋"/>
          <w:snapToGrid w:val="0"/>
          <w:spacing w:val="-16"/>
          <w:kern w:val="21"/>
          <w:szCs w:val="21"/>
        </w:rPr>
        <w:fldChar w:fldCharType="separate"/>
      </w:r>
      <w:r>
        <w:rPr>
          <w:rFonts w:ascii="仿宋" w:hAnsi="仿宋" w:eastAsia="仿宋" w:cs="仿宋"/>
          <w:szCs w:val="21"/>
        </w:rPr>
        <w:t>⑥</w:t>
      </w:r>
      <w:r>
        <w:rPr>
          <w:rFonts w:ascii="仿宋" w:hAnsi="仿宋" w:eastAsia="仿宋" w:cs="仿宋"/>
          <w:snapToGrid w:val="0"/>
          <w:spacing w:val="-16"/>
          <w:kern w:val="21"/>
          <w:szCs w:val="21"/>
        </w:rPr>
        <w:fldChar w:fldCharType="end"/>
      </w:r>
      <w:r>
        <w:rPr>
          <w:rFonts w:ascii="仿宋" w:hAnsi="仿宋" w:eastAsia="仿宋" w:cs="仿宋"/>
          <w:snapToGrid w:val="0"/>
          <w:spacing w:val="-16"/>
          <w:kern w:val="21"/>
          <w:szCs w:val="21"/>
        </w:rPr>
        <w:t>=</w:t>
      </w:r>
      <w:r>
        <w:rPr>
          <w:rFonts w:ascii="仿宋" w:hAnsi="仿宋" w:eastAsia="仿宋" w:cs="仿宋"/>
          <w:snapToGrid w:val="0"/>
          <w:spacing w:val="-6"/>
          <w:kern w:val="21"/>
          <w:szCs w:val="21"/>
        </w:rPr>
        <w:fldChar w:fldCharType="begin"/>
      </w:r>
      <w:r>
        <w:rPr>
          <w:rFonts w:ascii="仿宋" w:hAnsi="仿宋" w:eastAsia="仿宋" w:cs="仿宋"/>
          <w:snapToGrid w:val="0"/>
          <w:spacing w:val="-6"/>
          <w:kern w:val="21"/>
          <w:szCs w:val="21"/>
        </w:rPr>
        <w:instrText xml:space="preserve"> = 1 \* GB3 \* MERGEFORMAT </w:instrText>
      </w:r>
      <w:r>
        <w:rPr>
          <w:rFonts w:ascii="仿宋" w:hAnsi="仿宋" w:eastAsia="仿宋" w:cs="仿宋"/>
          <w:snapToGrid w:val="0"/>
          <w:spacing w:val="-6"/>
          <w:kern w:val="21"/>
          <w:szCs w:val="21"/>
        </w:rPr>
        <w:fldChar w:fldCharType="separate"/>
      </w:r>
      <w:r>
        <w:rPr>
          <w:rFonts w:ascii="仿宋" w:hAnsi="仿宋" w:eastAsia="仿宋" w:cs="仿宋"/>
          <w:szCs w:val="21"/>
        </w:rPr>
        <w:t>①</w:t>
      </w:r>
      <w:r>
        <w:rPr>
          <w:rFonts w:ascii="仿宋" w:hAnsi="仿宋" w:eastAsia="仿宋" w:cs="仿宋"/>
          <w:snapToGrid w:val="0"/>
          <w:spacing w:val="-6"/>
          <w:kern w:val="21"/>
          <w:szCs w:val="21"/>
        </w:rPr>
        <w:fldChar w:fldCharType="end"/>
      </w:r>
      <w:r>
        <w:rPr>
          <w:rFonts w:ascii="仿宋" w:hAnsi="仿宋" w:eastAsia="仿宋" w:cs="仿宋"/>
          <w:snapToGrid w:val="0"/>
          <w:spacing w:val="-6"/>
          <w:kern w:val="21"/>
          <w:szCs w:val="21"/>
        </w:rPr>
        <w:t>+</w:t>
      </w:r>
      <w:r>
        <w:rPr>
          <w:rFonts w:ascii="仿宋" w:hAnsi="仿宋" w:eastAsia="仿宋" w:cs="仿宋"/>
          <w:snapToGrid w:val="0"/>
          <w:spacing w:val="-6"/>
          <w:kern w:val="21"/>
          <w:szCs w:val="21"/>
        </w:rPr>
        <w:fldChar w:fldCharType="begin"/>
      </w:r>
      <w:r>
        <w:rPr>
          <w:rFonts w:ascii="仿宋" w:hAnsi="仿宋" w:eastAsia="仿宋" w:cs="仿宋"/>
          <w:snapToGrid w:val="0"/>
          <w:spacing w:val="-6"/>
          <w:kern w:val="21"/>
          <w:szCs w:val="21"/>
        </w:rPr>
        <w:instrText xml:space="preserve"> = 3 \* GB3 \* MERGEFORMAT </w:instrText>
      </w:r>
      <w:r>
        <w:rPr>
          <w:rFonts w:ascii="仿宋" w:hAnsi="仿宋" w:eastAsia="仿宋" w:cs="仿宋"/>
          <w:snapToGrid w:val="0"/>
          <w:spacing w:val="-6"/>
          <w:kern w:val="21"/>
          <w:szCs w:val="21"/>
        </w:rPr>
        <w:fldChar w:fldCharType="separate"/>
      </w:r>
      <w:r>
        <w:rPr>
          <w:rFonts w:ascii="仿宋" w:hAnsi="仿宋" w:eastAsia="仿宋" w:cs="仿宋"/>
          <w:szCs w:val="21"/>
        </w:rPr>
        <w:t>③</w:t>
      </w:r>
      <w:r>
        <w:rPr>
          <w:rFonts w:ascii="仿宋" w:hAnsi="仿宋" w:eastAsia="仿宋" w:cs="仿宋"/>
          <w:snapToGrid w:val="0"/>
          <w:spacing w:val="-6"/>
          <w:kern w:val="21"/>
          <w:szCs w:val="21"/>
        </w:rPr>
        <w:fldChar w:fldCharType="end"/>
      </w:r>
      <w:r>
        <w:rPr>
          <w:rFonts w:ascii="仿宋" w:hAnsi="仿宋" w:eastAsia="仿宋" w:cs="仿宋"/>
          <w:snapToGrid w:val="0"/>
          <w:spacing w:val="-6"/>
          <w:kern w:val="21"/>
          <w:szCs w:val="21"/>
        </w:rPr>
        <w:t>+</w:t>
      </w:r>
      <w:r>
        <w:rPr>
          <w:rFonts w:ascii="仿宋" w:hAnsi="仿宋" w:eastAsia="仿宋" w:cs="仿宋"/>
          <w:snapToGrid w:val="0"/>
          <w:spacing w:val="-6"/>
          <w:kern w:val="21"/>
          <w:szCs w:val="21"/>
        </w:rPr>
        <w:fldChar w:fldCharType="begin"/>
      </w:r>
      <w:r>
        <w:rPr>
          <w:rFonts w:ascii="仿宋" w:hAnsi="仿宋" w:eastAsia="仿宋" w:cs="仿宋"/>
          <w:snapToGrid w:val="0"/>
          <w:spacing w:val="-6"/>
          <w:kern w:val="21"/>
          <w:szCs w:val="21"/>
        </w:rPr>
        <w:instrText xml:space="preserve"> = 4 \* GB3 \* MERGEFORMAT </w:instrText>
      </w:r>
      <w:r>
        <w:rPr>
          <w:rFonts w:ascii="仿宋" w:hAnsi="仿宋" w:eastAsia="仿宋" w:cs="仿宋"/>
          <w:snapToGrid w:val="0"/>
          <w:spacing w:val="-6"/>
          <w:kern w:val="21"/>
          <w:szCs w:val="21"/>
        </w:rPr>
        <w:fldChar w:fldCharType="separate"/>
      </w:r>
      <w:r>
        <w:rPr>
          <w:rFonts w:ascii="仿宋" w:hAnsi="仿宋" w:eastAsia="仿宋" w:cs="仿宋"/>
          <w:szCs w:val="21"/>
        </w:rPr>
        <w:t>④</w:t>
      </w:r>
      <w:r>
        <w:rPr>
          <w:rFonts w:ascii="仿宋" w:hAnsi="仿宋" w:eastAsia="仿宋" w:cs="仿宋"/>
          <w:snapToGrid w:val="0"/>
          <w:spacing w:val="-6"/>
          <w:kern w:val="21"/>
          <w:szCs w:val="21"/>
        </w:rPr>
        <w:fldChar w:fldCharType="end"/>
      </w:r>
      <w:r>
        <w:rPr>
          <w:rFonts w:ascii="仿宋" w:hAnsi="仿宋" w:eastAsia="仿宋" w:cs="仿宋"/>
          <w:snapToGrid w:val="0"/>
          <w:spacing w:val="-6"/>
          <w:kern w:val="21"/>
          <w:szCs w:val="21"/>
        </w:rPr>
        <w:t>-</w:t>
      </w:r>
      <w:r>
        <w:rPr>
          <w:rFonts w:ascii="仿宋" w:hAnsi="仿宋" w:eastAsia="仿宋" w:cs="仿宋"/>
          <w:snapToGrid w:val="0"/>
          <w:spacing w:val="-16"/>
          <w:kern w:val="21"/>
          <w:szCs w:val="21"/>
        </w:rPr>
        <w:fldChar w:fldCharType="begin"/>
      </w:r>
      <w:r>
        <w:rPr>
          <w:rFonts w:ascii="仿宋" w:hAnsi="仿宋" w:eastAsia="仿宋" w:cs="仿宋"/>
          <w:snapToGrid w:val="0"/>
          <w:spacing w:val="-16"/>
          <w:kern w:val="21"/>
          <w:szCs w:val="21"/>
        </w:rPr>
        <w:instrText xml:space="preserve"> = 5 \* GB3 \* MERGEFORMAT </w:instrText>
      </w:r>
      <w:r>
        <w:rPr>
          <w:rFonts w:ascii="仿宋" w:hAnsi="仿宋" w:eastAsia="仿宋" w:cs="仿宋"/>
          <w:snapToGrid w:val="0"/>
          <w:spacing w:val="-16"/>
          <w:kern w:val="21"/>
          <w:szCs w:val="21"/>
        </w:rPr>
        <w:fldChar w:fldCharType="separate"/>
      </w:r>
      <w:r>
        <w:rPr>
          <w:rFonts w:ascii="仿宋" w:hAnsi="仿宋" w:eastAsia="仿宋" w:cs="仿宋"/>
          <w:szCs w:val="21"/>
        </w:rPr>
        <w:t>⑤</w:t>
      </w:r>
      <w:r>
        <w:rPr>
          <w:rFonts w:ascii="仿宋" w:hAnsi="仿宋" w:eastAsia="仿宋" w:cs="仿宋"/>
          <w:snapToGrid w:val="0"/>
          <w:spacing w:val="-16"/>
          <w:kern w:val="21"/>
          <w:szCs w:val="21"/>
        </w:rPr>
        <w:fldChar w:fldCharType="end"/>
      </w:r>
      <w:r>
        <w:rPr>
          <w:rFonts w:ascii="仿宋" w:hAnsi="仿宋" w:eastAsia="仿宋" w:cs="仿宋"/>
          <w:snapToGrid w:val="0"/>
          <w:spacing w:val="-16"/>
          <w:kern w:val="21"/>
          <w:szCs w:val="21"/>
        </w:rPr>
        <w:t>；</w:t>
      </w:r>
      <w:r>
        <w:rPr>
          <w:rFonts w:ascii="仿宋" w:hAnsi="仿宋" w:eastAsia="仿宋" w:cs="仿宋"/>
          <w:snapToGrid w:val="0"/>
          <w:spacing w:val="-6"/>
          <w:kern w:val="21"/>
          <w:szCs w:val="21"/>
        </w:rPr>
        <w:fldChar w:fldCharType="begin"/>
      </w:r>
      <w:r>
        <w:rPr>
          <w:rFonts w:ascii="仿宋" w:hAnsi="仿宋" w:eastAsia="仿宋" w:cs="仿宋"/>
          <w:snapToGrid w:val="0"/>
          <w:spacing w:val="-6"/>
          <w:kern w:val="21"/>
          <w:szCs w:val="21"/>
        </w:rPr>
        <w:instrText xml:space="preserve"> = 7 \* GB3 \* MERGEFORMAT </w:instrText>
      </w:r>
      <w:r>
        <w:rPr>
          <w:rFonts w:ascii="仿宋" w:hAnsi="仿宋" w:eastAsia="仿宋" w:cs="仿宋"/>
          <w:snapToGrid w:val="0"/>
          <w:spacing w:val="-6"/>
          <w:kern w:val="21"/>
          <w:szCs w:val="21"/>
        </w:rPr>
        <w:fldChar w:fldCharType="separate"/>
      </w:r>
      <w:r>
        <w:rPr>
          <w:rFonts w:ascii="仿宋" w:hAnsi="仿宋" w:eastAsia="仿宋" w:cs="仿宋"/>
          <w:szCs w:val="21"/>
        </w:rPr>
        <w:t>⑦</w:t>
      </w:r>
      <w:r>
        <w:rPr>
          <w:rFonts w:ascii="仿宋" w:hAnsi="仿宋" w:eastAsia="仿宋" w:cs="仿宋"/>
          <w:snapToGrid w:val="0"/>
          <w:spacing w:val="-6"/>
          <w:kern w:val="21"/>
          <w:szCs w:val="21"/>
        </w:rPr>
        <w:fldChar w:fldCharType="end"/>
      </w:r>
      <w:r>
        <w:rPr>
          <w:rFonts w:ascii="仿宋" w:hAnsi="仿宋" w:eastAsia="仿宋" w:cs="仿宋"/>
          <w:snapToGrid w:val="0"/>
          <w:spacing w:val="-6"/>
          <w:kern w:val="21"/>
          <w:szCs w:val="21"/>
        </w:rPr>
        <w:t>=</w:t>
      </w:r>
      <w:r>
        <w:rPr>
          <w:rFonts w:ascii="仿宋" w:hAnsi="仿宋" w:eastAsia="仿宋" w:cs="仿宋"/>
          <w:snapToGrid w:val="0"/>
          <w:spacing w:val="-16"/>
          <w:kern w:val="21"/>
          <w:szCs w:val="21"/>
        </w:rPr>
        <w:fldChar w:fldCharType="begin"/>
      </w:r>
      <w:r>
        <w:rPr>
          <w:rFonts w:ascii="仿宋" w:hAnsi="仿宋" w:eastAsia="仿宋" w:cs="仿宋"/>
          <w:snapToGrid w:val="0"/>
          <w:spacing w:val="-16"/>
          <w:kern w:val="21"/>
          <w:szCs w:val="21"/>
        </w:rPr>
        <w:instrText xml:space="preserve"> = 6 \* GB3 \* MERGEFORMAT </w:instrText>
      </w:r>
      <w:r>
        <w:rPr>
          <w:rFonts w:ascii="仿宋" w:hAnsi="仿宋" w:eastAsia="仿宋" w:cs="仿宋"/>
          <w:snapToGrid w:val="0"/>
          <w:spacing w:val="-16"/>
          <w:kern w:val="21"/>
          <w:szCs w:val="21"/>
        </w:rPr>
        <w:fldChar w:fldCharType="separate"/>
      </w:r>
      <w:r>
        <w:rPr>
          <w:rFonts w:ascii="仿宋" w:hAnsi="仿宋" w:eastAsia="仿宋" w:cs="仿宋"/>
          <w:szCs w:val="21"/>
        </w:rPr>
        <w:t>⑥</w:t>
      </w:r>
      <w:r>
        <w:rPr>
          <w:rFonts w:ascii="仿宋" w:hAnsi="仿宋" w:eastAsia="仿宋" w:cs="仿宋"/>
          <w:snapToGrid w:val="0"/>
          <w:spacing w:val="-16"/>
          <w:kern w:val="21"/>
          <w:szCs w:val="21"/>
        </w:rPr>
        <w:fldChar w:fldCharType="end"/>
      </w:r>
      <w:r>
        <w:rPr>
          <w:rFonts w:ascii="仿宋" w:hAnsi="仿宋" w:eastAsia="仿宋" w:cs="仿宋"/>
          <w:snapToGrid w:val="0"/>
          <w:spacing w:val="-16"/>
          <w:kern w:val="21"/>
          <w:szCs w:val="21"/>
        </w:rPr>
        <w:t>-</w:t>
      </w:r>
      <w:r>
        <w:rPr>
          <w:rFonts w:ascii="仿宋" w:hAnsi="仿宋" w:eastAsia="仿宋" w:cs="仿宋"/>
          <w:snapToGrid w:val="0"/>
          <w:spacing w:val="-6"/>
          <w:kern w:val="21"/>
          <w:szCs w:val="21"/>
        </w:rPr>
        <w:fldChar w:fldCharType="begin"/>
      </w:r>
      <w:r>
        <w:rPr>
          <w:rFonts w:ascii="仿宋" w:hAnsi="仿宋" w:eastAsia="仿宋" w:cs="仿宋"/>
          <w:snapToGrid w:val="0"/>
          <w:spacing w:val="-6"/>
          <w:kern w:val="21"/>
          <w:szCs w:val="21"/>
        </w:rPr>
        <w:instrText xml:space="preserve"> = 1 \* GB3 \* MERGEFORMAT </w:instrText>
      </w:r>
      <w:r>
        <w:rPr>
          <w:rFonts w:ascii="仿宋" w:hAnsi="仿宋" w:eastAsia="仿宋" w:cs="仿宋"/>
          <w:snapToGrid w:val="0"/>
          <w:spacing w:val="-6"/>
          <w:kern w:val="21"/>
          <w:szCs w:val="21"/>
        </w:rPr>
        <w:fldChar w:fldCharType="separate"/>
      </w:r>
      <w:r>
        <w:rPr>
          <w:rFonts w:ascii="仿宋" w:hAnsi="仿宋" w:eastAsia="仿宋" w:cs="仿宋"/>
          <w:szCs w:val="21"/>
        </w:rPr>
        <w:t>①</w:t>
      </w:r>
      <w:r>
        <w:rPr>
          <w:rFonts w:ascii="仿宋" w:hAnsi="仿宋" w:eastAsia="仿宋" w:cs="仿宋"/>
          <w:snapToGrid w:val="0"/>
          <w:spacing w:val="-6"/>
          <w:kern w:val="21"/>
          <w:szCs w:val="21"/>
        </w:rPr>
        <w:fldChar w:fldCharType="end"/>
      </w:r>
      <w:bookmarkEnd w:id="5"/>
      <w:bookmarkEnd w:id="6"/>
    </w:p>
    <w:sectPr>
      <w:footerReference r:id="rId12" w:type="default"/>
      <w:pgSz w:w="16838" w:h="11906" w:orient="landscape"/>
      <w:pgMar w:top="1134" w:right="1417" w:bottom="1134" w:left="1417" w:header="851" w:footer="851" w:gutter="0"/>
      <w:cols w:space="720" w:num="1"/>
      <w:docGrid w:linePitch="312" w:charSpace="0"/>
    </w:sectPr>
  </w:body>
</w:document>
</file>

<file path=word/comments.xml><?xml version="1.0" encoding="utf-8"?>
<w:comment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comment w:id="0" w:author="WPS_1337820279" w:date="2025-08-06T17:13:18Z" w:initials="">
    <w:p w14:paraId="56A92DF3">
      <w:pPr>
        <w:pStyle w:val="13"/>
        <w:rPr>
          <w:rFonts w:hint="eastAsia" w:eastAsia="宋体"/>
          <w:lang w:val="en-US" w:eastAsia="zh-CN"/>
        </w:rPr>
      </w:pPr>
      <w:r>
        <w:rPr>
          <w:rFonts w:hint="eastAsia"/>
          <w:lang w:val="en-US" w:eastAsia="zh-CN"/>
        </w:rPr>
        <w:t>建议删除</w:t>
      </w:r>
    </w:p>
  </w:comment>
  <w:comment w:id="1" w:author="WPS_1724294249" w:date="2025-08-13T10:36:23Z" w:initials="">
    <w:p w14:paraId="2DB2D1F9">
      <w:pPr>
        <w:rPr>
          <w:rFonts w:hint="default"/>
          <w:kern w:val="0"/>
          <w:sz w:val="24"/>
          <w:lang w:val="en-US" w:eastAsia="zh-CN"/>
        </w:rPr>
      </w:pPr>
      <w:r>
        <w:rPr>
          <w:rFonts w:hint="eastAsia"/>
          <w:kern w:val="0"/>
          <w:sz w:val="24"/>
          <w:lang w:val="en-US" w:eastAsia="zh-CN"/>
        </w:rPr>
        <w:t>不删除</w:t>
      </w:r>
      <w:r>
        <w:rPr>
          <w:kern w:val="0"/>
          <w:sz w:val="24"/>
        </w:rPr>
        <w:t>具体原因如下：</w:t>
      </w:r>
      <w:r>
        <w:rPr>
          <w:rFonts w:hint="eastAsia"/>
          <w:kern w:val="0"/>
          <w:sz w:val="24"/>
          <w:lang w:val="en-US" w:eastAsia="zh-CN"/>
        </w:rPr>
        <w:t>本项目包含烘干工序（热风炉），</w:t>
      </w:r>
      <w:r>
        <w:rPr>
          <w:kern w:val="0"/>
          <w:sz w:val="24"/>
        </w:rPr>
        <w:t>而热风炉的运行属于热力生产范畴，</w:t>
      </w:r>
      <w:r>
        <w:rPr>
          <w:rFonts w:hint="eastAsia"/>
          <w:kern w:val="0"/>
          <w:sz w:val="24"/>
          <w:lang w:val="en-US" w:eastAsia="zh-CN"/>
        </w:rPr>
        <w:t>热力生产和供应工程相符，且</w:t>
      </w:r>
      <w:r>
        <w:rPr>
          <w:kern w:val="0"/>
          <w:sz w:val="24"/>
        </w:rPr>
        <w:t>同时，本项目所处理的原料为</w:t>
      </w:r>
      <w:r>
        <w:rPr>
          <w:rFonts w:hint="eastAsia"/>
          <w:kern w:val="0"/>
          <w:sz w:val="24"/>
          <w:lang w:eastAsia="zh-CN"/>
        </w:rPr>
        <w:t>富硅质工业固废</w:t>
      </w:r>
      <w:r>
        <w:rPr>
          <w:kern w:val="0"/>
          <w:sz w:val="24"/>
        </w:rPr>
        <w:t>，且已取得原料</w:t>
      </w:r>
      <w:r>
        <w:rPr>
          <w:rFonts w:hint="eastAsia"/>
          <w:kern w:val="0"/>
          <w:sz w:val="24"/>
          <w:lang w:eastAsia="zh-CN"/>
        </w:rPr>
        <w:t>富硅质工业固废</w:t>
      </w:r>
      <w:r>
        <w:rPr>
          <w:kern w:val="0"/>
          <w:sz w:val="24"/>
        </w:rPr>
        <w:t>为一般固废的证明（见附件 12），对其进行加工处理的过程符合废弃资源综合利用业</w:t>
      </w:r>
      <w:r>
        <w:rPr>
          <w:rFonts w:hint="eastAsia"/>
          <w:kern w:val="0"/>
          <w:sz w:val="24"/>
          <w:lang w:val="en-US" w:eastAsia="zh-CN"/>
        </w:rPr>
        <w:t>行业范畴</w:t>
      </w:r>
    </w:p>
  </w:comment>
  <w:comment w:id="2" w:author="WPS_1337820279" w:date="2025-08-06T17:13:30Z" w:initials="">
    <w:p w14:paraId="11CE8B5F">
      <w:pPr>
        <w:pStyle w:val="13"/>
        <w:rPr>
          <w:rFonts w:hint="eastAsia" w:eastAsia="宋体"/>
          <w:lang w:val="en-US" w:eastAsia="zh-CN"/>
        </w:rPr>
      </w:pPr>
      <w:r>
        <w:rPr>
          <w:rFonts w:hint="eastAsia"/>
          <w:lang w:val="en-US" w:eastAsia="zh-CN"/>
        </w:rPr>
        <w:t>建议删除</w:t>
      </w:r>
    </w:p>
  </w:comment>
  <w:comment w:id="3" w:author="WPS_1337820279" w:date="2025-08-06T14:00:47Z" w:initials="">
    <w:p w14:paraId="02F3516D">
      <w:pPr>
        <w:pStyle w:val="13"/>
        <w:rPr>
          <w:rFonts w:hint="default" w:eastAsia="宋体"/>
          <w:lang w:val="en-US" w:eastAsia="zh-CN"/>
        </w:rPr>
      </w:pPr>
      <w:r>
        <w:rPr>
          <w:rFonts w:hint="eastAsia"/>
          <w:lang w:val="en-US" w:eastAsia="zh-CN"/>
        </w:rPr>
        <w:t>租赁哪个单位的？</w:t>
      </w:r>
    </w:p>
  </w:comment>
  <w:comment w:id="4" w:author="WPS_1724294249" w:date="2025-08-07T12:53:04Z" w:initials="">
    <w:p w14:paraId="1776CF7E">
      <w:pPr>
        <w:pStyle w:val="13"/>
        <w:rPr>
          <w:rFonts w:hint="default" w:eastAsia="宋体"/>
          <w:lang w:val="en-US" w:eastAsia="zh-CN"/>
        </w:rPr>
      </w:pPr>
      <w:r>
        <w:rPr>
          <w:rFonts w:hint="eastAsia"/>
          <w:lang w:val="en-US" w:eastAsia="zh-CN"/>
        </w:rPr>
        <w:t>已补充</w:t>
      </w:r>
    </w:p>
  </w:comment>
  <w:comment w:id="5" w:author="WPS_1337820279" w:date="2025-08-22T14:02:38Z" w:initials="">
    <w:p w14:paraId="39DC2499">
      <w:pPr>
        <w:pStyle w:val="13"/>
        <w:rPr>
          <w:rFonts w:hint="default" w:eastAsia="宋体"/>
          <w:lang w:val="en-US" w:eastAsia="zh-CN"/>
        </w:rPr>
      </w:pPr>
      <w:r>
        <w:rPr>
          <w:rFonts w:hint="eastAsia"/>
          <w:lang w:val="en-US" w:eastAsia="zh-CN"/>
        </w:rPr>
        <w:t>出具政府有关部门的文件做附件</w:t>
      </w:r>
    </w:p>
  </w:comment>
  <w:comment w:id="6" w:author="WPS_1724294249" w:date="2025-08-25T15:08:55Z" w:initials="">
    <w:p w14:paraId="3ADF2604">
      <w:pPr>
        <w:pStyle w:val="13"/>
        <w:rPr>
          <w:rFonts w:hint="default" w:eastAsia="宋体"/>
          <w:lang w:val="en-US" w:eastAsia="zh-CN"/>
        </w:rPr>
      </w:pPr>
      <w:r>
        <w:rPr>
          <w:rFonts w:hint="eastAsia"/>
          <w:lang w:val="en-US" w:eastAsia="zh-CN"/>
        </w:rPr>
        <w:t>已补充，见附件15</w:t>
      </w:r>
    </w:p>
  </w:comment>
  <w:comment w:id="7" w:author="WPS_1337820279" w:date="2025-08-06T14:23:51Z" w:initials="">
    <w:p w14:paraId="55B71E5D">
      <w:pPr>
        <w:pStyle w:val="13"/>
        <w:rPr>
          <w:rFonts w:hint="eastAsia" w:eastAsia="宋体"/>
          <w:lang w:eastAsia="zh-CN"/>
        </w:rPr>
      </w:pPr>
      <w:r>
        <w:rPr>
          <w:rFonts w:hint="eastAsia"/>
          <w:lang w:eastAsia="zh-CN"/>
        </w:rPr>
        <w:t>？</w:t>
      </w:r>
    </w:p>
  </w:comment>
  <w:comment w:id="8" w:author="WPS_1724294249" w:date="2025-08-13T10:41:55Z" w:initials="">
    <w:p w14:paraId="5C058F82">
      <w:pPr>
        <w:pStyle w:val="13"/>
      </w:pPr>
      <w:r>
        <w:rPr>
          <w:rFonts w:hint="default" w:ascii="Times New Roman" w:hAnsi="Times New Roman" w:eastAsia="宋体" w:cs="Times New Roman"/>
          <w:color w:val="FF0000"/>
          <w:sz w:val="21"/>
          <w:szCs w:val="21"/>
          <w:highlight w:val="none"/>
        </w:rPr>
        <w:t>本项目位于江西</w:t>
      </w:r>
      <w:r>
        <w:rPr>
          <w:rFonts w:hint="eastAsia" w:ascii="Times New Roman" w:hAnsi="Times New Roman" w:eastAsia="宋体" w:cs="Times New Roman"/>
          <w:color w:val="FF0000"/>
          <w:sz w:val="21"/>
          <w:szCs w:val="21"/>
          <w:highlight w:val="none"/>
        </w:rPr>
        <w:t>省高安市</w:t>
      </w:r>
      <w:r>
        <w:rPr>
          <w:rFonts w:hint="default" w:ascii="Times New Roman" w:hAnsi="Times New Roman" w:eastAsia="宋体" w:cs="Times New Roman"/>
          <w:color w:val="FF0000"/>
          <w:sz w:val="21"/>
          <w:szCs w:val="21"/>
          <w:highlight w:val="none"/>
        </w:rPr>
        <w:t>独城镇陶瓷基地威臣路忠鹏陶瓷附近，</w:t>
      </w:r>
      <w:r>
        <w:rPr>
          <w:rFonts w:hint="eastAsia" w:ascii="Times New Roman" w:hAnsi="Times New Roman" w:eastAsia="宋体" w:cs="Times New Roman"/>
          <w:color w:val="FF0000"/>
          <w:sz w:val="21"/>
          <w:szCs w:val="21"/>
          <w:highlight w:val="none"/>
          <w:lang w:val="en-US" w:eastAsia="zh-CN"/>
        </w:rPr>
        <w:t>虽</w:t>
      </w:r>
      <w:r>
        <w:rPr>
          <w:rFonts w:hint="default" w:ascii="Times New Roman" w:hAnsi="Times New Roman" w:eastAsia="宋体" w:cs="Times New Roman"/>
          <w:color w:val="FF0000"/>
          <w:sz w:val="21"/>
          <w:szCs w:val="21"/>
          <w:highlight w:val="none"/>
        </w:rPr>
        <w:t>暂未在合规工业园区既有范围内，但处于工业园边缘，且后续</w:t>
      </w:r>
      <w:r>
        <w:rPr>
          <w:rFonts w:hint="eastAsia" w:cs="Times New Roman"/>
          <w:color w:val="FF0000"/>
          <w:sz w:val="21"/>
          <w:szCs w:val="21"/>
          <w:highlight w:val="none"/>
          <w:lang w:val="en-US" w:eastAsia="zh-CN"/>
        </w:rPr>
        <w:t>将</w:t>
      </w:r>
      <w:r>
        <w:rPr>
          <w:rFonts w:hint="default" w:ascii="Times New Roman" w:hAnsi="Times New Roman" w:eastAsia="宋体" w:cs="Times New Roman"/>
          <w:color w:val="FF0000"/>
          <w:sz w:val="21"/>
          <w:szCs w:val="21"/>
          <w:highlight w:val="none"/>
        </w:rPr>
        <w:t>纳入</w:t>
      </w:r>
      <w:r>
        <w:rPr>
          <w:rFonts w:hint="eastAsia" w:ascii="Times New Roman" w:hAnsi="Times New Roman" w:eastAsia="宋体" w:cs="Times New Roman"/>
          <w:color w:val="FF0000"/>
          <w:sz w:val="21"/>
          <w:szCs w:val="21"/>
          <w:highlight w:val="none"/>
          <w:lang w:val="en-US" w:eastAsia="zh-CN"/>
        </w:rPr>
        <w:t>园区扩区调区</w:t>
      </w:r>
      <w:r>
        <w:rPr>
          <w:rFonts w:hint="default" w:ascii="Times New Roman" w:hAnsi="Times New Roman" w:eastAsia="宋体" w:cs="Times New Roman"/>
          <w:color w:val="FF0000"/>
          <w:sz w:val="21"/>
          <w:szCs w:val="21"/>
          <w:highlight w:val="none"/>
        </w:rPr>
        <w:t>规划</w:t>
      </w:r>
      <w:r>
        <w:rPr>
          <w:rFonts w:hint="eastAsia" w:ascii="Times New Roman" w:hAnsi="Times New Roman" w:eastAsia="宋体" w:cs="Times New Roman"/>
          <w:color w:val="FF0000"/>
          <w:sz w:val="21"/>
          <w:szCs w:val="21"/>
          <w:highlight w:val="none"/>
          <w:lang w:val="en-US" w:eastAsia="zh-CN"/>
        </w:rPr>
        <w:t>范围内（见附件15的</w:t>
      </w:r>
      <w:r>
        <w:rPr>
          <w:rFonts w:hint="eastAsia" w:cs="Times New Roman"/>
          <w:color w:val="FF0000"/>
          <w:sz w:val="21"/>
          <w:szCs w:val="21"/>
          <w:highlight w:val="none"/>
          <w:lang w:val="en-US" w:eastAsia="zh-CN"/>
        </w:rPr>
        <w:t>《</w:t>
      </w:r>
      <w:r>
        <w:rPr>
          <w:rFonts w:hint="eastAsia" w:ascii="Times New Roman" w:hAnsi="Times New Roman" w:eastAsia="宋体" w:cs="Times New Roman"/>
          <w:color w:val="FF0000"/>
          <w:sz w:val="21"/>
          <w:szCs w:val="21"/>
          <w:highlight w:val="none"/>
          <w:lang w:val="en-US" w:eastAsia="zh-CN"/>
        </w:rPr>
        <w:t>入园协议</w:t>
      </w:r>
      <w:r>
        <w:rPr>
          <w:rFonts w:hint="eastAsia" w:cs="Times New Roman"/>
          <w:color w:val="FF0000"/>
          <w:sz w:val="21"/>
          <w:szCs w:val="21"/>
          <w:highlight w:val="none"/>
          <w:lang w:val="en-US" w:eastAsia="zh-CN"/>
        </w:rPr>
        <w:t>》</w:t>
      </w:r>
      <w:r>
        <w:rPr>
          <w:rFonts w:hint="eastAsia" w:ascii="Times New Roman" w:hAnsi="Times New Roman" w:eastAsia="宋体" w:cs="Times New Roman"/>
          <w:color w:val="FF0000"/>
          <w:sz w:val="21"/>
          <w:szCs w:val="21"/>
          <w:highlight w:val="none"/>
          <w:lang w:val="en-US" w:eastAsia="zh-CN"/>
        </w:rPr>
        <w:t>）</w:t>
      </w:r>
      <w:r>
        <w:rPr>
          <w:rFonts w:hint="eastAsia" w:ascii="Times New Roman" w:hAnsi="Times New Roman" w:eastAsia="宋体" w:cs="Times New Roman"/>
          <w:color w:val="FF0000"/>
          <w:sz w:val="21"/>
          <w:szCs w:val="21"/>
          <w:highlight w:val="none"/>
          <w:lang w:eastAsia="zh-CN"/>
        </w:rPr>
        <w:t>，</w:t>
      </w:r>
      <w:r>
        <w:rPr>
          <w:rFonts w:hint="eastAsia" w:ascii="Times New Roman" w:hAnsi="Times New Roman" w:eastAsia="宋体" w:cs="Times New Roman"/>
          <w:color w:val="FF0000"/>
          <w:sz w:val="21"/>
          <w:szCs w:val="21"/>
          <w:highlight w:val="none"/>
          <w:lang w:val="en-US" w:eastAsia="zh-CN"/>
        </w:rPr>
        <w:t>且用地已取得高安市独城镇国土资源管理所的同意（见附件15）</w:t>
      </w:r>
      <w:bookmarkStart w:id="28" w:name="_GoBack"/>
      <w:bookmarkEnd w:id="28"/>
    </w:p>
  </w:comment>
  <w:comment w:id="9" w:author="WPS_1337820279" w:date="2025-08-06T14:26:07Z" w:initials="">
    <w:p w14:paraId="3103EFA4">
      <w:pPr>
        <w:pStyle w:val="13"/>
        <w:rPr>
          <w:rFonts w:hint="default" w:eastAsia="宋体"/>
          <w:lang w:val="en-US" w:eastAsia="zh-CN"/>
        </w:rPr>
      </w:pPr>
      <w:r>
        <w:rPr>
          <w:rFonts w:hint="eastAsia"/>
          <w:lang w:val="en-US" w:eastAsia="zh-CN"/>
        </w:rPr>
        <w:t>不属于治理措施？</w:t>
      </w:r>
    </w:p>
  </w:comment>
  <w:comment w:id="10" w:author="WPS_1724294249" w:date="2025-08-15T15:19:03Z" w:initials="">
    <w:p w14:paraId="44540550">
      <w:pPr>
        <w:pStyle w:val="13"/>
        <w:rPr>
          <w:rFonts w:hint="default" w:eastAsia="宋体"/>
          <w:lang w:val="en-US" w:eastAsia="zh-CN"/>
        </w:rPr>
      </w:pPr>
      <w:r>
        <w:rPr>
          <w:rFonts w:hint="eastAsia"/>
          <w:lang w:val="en-US" w:eastAsia="zh-CN"/>
        </w:rPr>
        <w:t>已完善处理措施</w:t>
      </w:r>
    </w:p>
  </w:comment>
  <w:comment w:id="11" w:author="WPS_1337820279" w:date="2025-08-22T14:05:35Z" w:initials="">
    <w:p w14:paraId="2BE4A3AA">
      <w:pPr>
        <w:pStyle w:val="13"/>
        <w:rPr>
          <w:rFonts w:hint="default" w:eastAsia="宋体"/>
          <w:lang w:val="en-US" w:eastAsia="zh-CN"/>
        </w:rPr>
      </w:pPr>
      <w:r>
        <w:rPr>
          <w:rFonts w:hint="eastAsia"/>
          <w:lang w:val="en-US" w:eastAsia="zh-CN"/>
        </w:rPr>
        <w:t>政府部门意见作附件</w:t>
      </w:r>
    </w:p>
  </w:comment>
  <w:comment w:id="12" w:author="WPS_1724294249" w:date="2025-08-25T15:39:31Z" w:initials="">
    <w:p w14:paraId="0104BA98">
      <w:pPr>
        <w:pStyle w:val="13"/>
        <w:rPr>
          <w:rFonts w:hint="default"/>
          <w:lang w:val="en-US"/>
        </w:rPr>
      </w:pPr>
      <w:r>
        <w:rPr>
          <w:rFonts w:hint="eastAsia"/>
          <w:lang w:val="en-US" w:eastAsia="zh-CN"/>
        </w:rPr>
        <w:t>已补充，见附件15</w:t>
      </w:r>
    </w:p>
  </w:comment>
  <w:comment w:id="13" w:author="余宇翔" w:date="2025-08-10T09:38:49Z" w:initials="">
    <w:p w14:paraId="5EC68E42">
      <w:pPr>
        <w:pStyle w:val="13"/>
        <w:rPr>
          <w:rFonts w:hint="default" w:eastAsia="宋体"/>
          <w:lang w:val="en-US" w:eastAsia="zh-CN"/>
        </w:rPr>
      </w:pPr>
      <w:r>
        <w:rPr>
          <w:rFonts w:hint="eastAsia"/>
          <w:lang w:val="en-US" w:eastAsia="zh-CN"/>
        </w:rPr>
        <w:t>补充项目与“无废城市”相关政策相符性分析</w:t>
      </w:r>
    </w:p>
  </w:comment>
  <w:comment w:id="14" w:author="WPS_1724294249" w:date="2025-08-13T10:48:54Z" w:initials="">
    <w:p w14:paraId="58718096">
      <w:pPr>
        <w:pStyle w:val="13"/>
        <w:rPr>
          <w:rFonts w:hint="default"/>
          <w:lang w:val="en-US" w:eastAsia="zh-CN"/>
        </w:rPr>
      </w:pPr>
      <w:r>
        <w:rPr>
          <w:rFonts w:hint="eastAsia"/>
          <w:lang w:val="en-US" w:eastAsia="zh-CN"/>
        </w:rPr>
        <w:t>已补充</w:t>
      </w:r>
    </w:p>
  </w:comment>
  <w:comment w:id="15" w:author="WPS_1337820279" w:date="2025-08-06T14:39:32Z" w:initials="">
    <w:p w14:paraId="2A894888">
      <w:pPr>
        <w:pStyle w:val="13"/>
        <w:rPr>
          <w:rFonts w:hint="default" w:eastAsia="宋体"/>
          <w:lang w:val="en-US" w:eastAsia="zh-CN"/>
        </w:rPr>
      </w:pPr>
      <w:r>
        <w:rPr>
          <w:rFonts w:hint="eastAsia"/>
          <w:lang w:val="en-US" w:eastAsia="zh-CN"/>
        </w:rPr>
        <w:t>补充长、宽、高参数，结构型式</w:t>
      </w:r>
    </w:p>
  </w:comment>
  <w:comment w:id="16" w:author="WPS_1724294249" w:date="2025-08-13T15:03:25Z" w:initials="">
    <w:p w14:paraId="0D8EFCA8">
      <w:pPr>
        <w:pStyle w:val="13"/>
        <w:rPr>
          <w:rFonts w:hint="eastAsia" w:eastAsia="宋体"/>
          <w:lang w:val="en-US" w:eastAsia="zh-CN"/>
        </w:rPr>
      </w:pPr>
      <w:r>
        <w:rPr>
          <w:rFonts w:hint="eastAsia"/>
          <w:lang w:val="en-US" w:eastAsia="zh-CN"/>
        </w:rPr>
        <w:t>已补充</w:t>
      </w:r>
    </w:p>
  </w:comment>
  <w:comment w:id="17" w:author="WPS_1337820279" w:date="2025-08-06T14:50:39Z" w:initials="">
    <w:p w14:paraId="5E5A7AC0">
      <w:pPr>
        <w:pStyle w:val="13"/>
        <w:rPr>
          <w:rFonts w:hint="default" w:eastAsia="宋体"/>
          <w:lang w:val="en-US" w:eastAsia="zh-CN"/>
        </w:rPr>
      </w:pPr>
      <w:r>
        <w:rPr>
          <w:rFonts w:hint="eastAsia"/>
          <w:lang w:val="en-US" w:eastAsia="zh-CN"/>
        </w:rPr>
        <w:t>依托租赁厂房</w:t>
      </w:r>
    </w:p>
  </w:comment>
  <w:comment w:id="18" w:author="WPS_1724294249" w:date="2025-08-13T15:06:08Z" w:initials="">
    <w:p w14:paraId="62ACF1F0">
      <w:pPr>
        <w:pStyle w:val="13"/>
        <w:rPr>
          <w:rFonts w:hint="default" w:eastAsia="宋体"/>
          <w:lang w:val="en-US" w:eastAsia="zh-CN"/>
        </w:rPr>
      </w:pPr>
      <w:r>
        <w:rPr>
          <w:rFonts w:hint="eastAsia"/>
          <w:lang w:val="en-US" w:eastAsia="zh-CN"/>
        </w:rPr>
        <w:t>已修改</w:t>
      </w:r>
    </w:p>
  </w:comment>
  <w:comment w:id="19" w:author="WPS_1337820279" w:date="2025-08-06T14:51:17Z" w:initials="">
    <w:p w14:paraId="7CEC6458">
      <w:pPr>
        <w:pStyle w:val="13"/>
        <w:rPr>
          <w:rFonts w:hint="default" w:eastAsia="宋体"/>
          <w:lang w:val="en-US" w:eastAsia="zh-CN"/>
        </w:rPr>
      </w:pPr>
      <w:r>
        <w:rPr>
          <w:rFonts w:hint="eastAsia"/>
          <w:lang w:val="en-US" w:eastAsia="zh-CN"/>
        </w:rPr>
        <w:t>堆高、比重、场地利用系数</w:t>
      </w:r>
    </w:p>
  </w:comment>
  <w:comment w:id="20" w:author="WPS_1724294249" w:date="2025-08-20T18:05:29Z" w:initials="">
    <w:p w14:paraId="070DDE5A">
      <w:pPr>
        <w:pStyle w:val="13"/>
        <w:rPr>
          <w:rFonts w:hint="eastAsia" w:eastAsia="宋体"/>
          <w:lang w:val="en-US" w:eastAsia="zh-CN"/>
        </w:rPr>
      </w:pPr>
      <w:r>
        <w:rPr>
          <w:rFonts w:hint="eastAsia"/>
          <w:lang w:val="en-US" w:eastAsia="zh-CN"/>
        </w:rPr>
        <w:t>已补充</w:t>
      </w:r>
    </w:p>
  </w:comment>
  <w:comment w:id="21" w:author="WPS_1337820279" w:date="2025-08-06T15:01:30Z" w:initials="">
    <w:p w14:paraId="617054AD">
      <w:pPr>
        <w:pStyle w:val="13"/>
        <w:rPr>
          <w:rFonts w:hint="default" w:eastAsia="宋体"/>
          <w:lang w:val="en-US" w:eastAsia="zh-CN"/>
        </w:rPr>
      </w:pPr>
      <w:r>
        <w:rPr>
          <w:rFonts w:hint="eastAsia"/>
          <w:lang w:val="en-US" w:eastAsia="zh-CN"/>
        </w:rPr>
        <w:t>不是富硅质工业固废，富硅质工业固废很难满足此要求</w:t>
      </w:r>
    </w:p>
  </w:comment>
  <w:comment w:id="22" w:author="WPS_1724294249" w:date="2025-08-14T10:39:15Z" w:initials="">
    <w:p w14:paraId="0815BEF6">
      <w:pPr>
        <w:pStyle w:val="13"/>
        <w:rPr>
          <w:rFonts w:hint="eastAsia" w:eastAsia="宋体"/>
          <w:lang w:val="en-US" w:eastAsia="zh-CN"/>
        </w:rPr>
      </w:pPr>
      <w:r>
        <w:rPr>
          <w:rFonts w:hint="eastAsia"/>
          <w:lang w:val="en-US" w:eastAsia="zh-CN"/>
        </w:rPr>
        <w:t>已修改</w:t>
      </w:r>
    </w:p>
  </w:comment>
  <w:comment w:id="23" w:author="余宇翔" w:date="2025-08-10T09:27:13Z" w:initials="">
    <w:p w14:paraId="342D3FFC">
      <w:pPr>
        <w:pStyle w:val="13"/>
        <w:rPr>
          <w:rFonts w:hint="default" w:eastAsia="宋体"/>
          <w:lang w:val="en-US" w:eastAsia="zh-CN"/>
        </w:rPr>
      </w:pPr>
      <w:r>
        <w:rPr>
          <w:rFonts w:hint="eastAsia"/>
          <w:lang w:val="en-US" w:eastAsia="zh-CN"/>
        </w:rPr>
        <w:t>补充该公司的富硅质工业固废产出工序简介，是生产什么产生的富硅质工业固废，分析是否属于危险废物，富硅质工业固废的提纯原理？如何做到从81%到98.7%的？主要杂质为钙和铝，如何去除？这两种元素是以什么形态存在？</w:t>
      </w:r>
    </w:p>
  </w:comment>
  <w:comment w:id="24" w:author="WPS_1724294249" w:date="2025-08-14T10:32:39Z" w:initials="">
    <w:p w14:paraId="49105E1E">
      <w:pPr>
        <w:pStyle w:val="13"/>
        <w:rPr>
          <w:rFonts w:hint="default" w:eastAsia="宋体"/>
          <w:lang w:val="en-US" w:eastAsia="zh-CN"/>
        </w:rPr>
      </w:pPr>
      <w:r>
        <w:rPr>
          <w:rFonts w:hint="eastAsia"/>
          <w:lang w:val="en-US" w:eastAsia="zh-CN"/>
        </w:rPr>
        <w:t>已补充，原料为一般固废的证明，见附件12，富硅质工业固废的提纯主要通过水洗，依原料成分（无危废特征成分）及《国家危险废物名录》，该固废不属危废。项目提纯通过破碎、磨料细化物料，再经逆流漂洗，利用硅粉与杂质密度差异，使硅粉沉淀、杂质随水去除；钙、铝以氧化物形态附着于硅粉表面，经多道水洗被冲洗入废水。最终经脱水烘干，硅含量提升。可见p28清洗原理。</w:t>
      </w:r>
    </w:p>
  </w:comment>
  <w:comment w:id="25" w:author="WPS_1337820279" w:date="2025-08-22T14:22:25Z" w:initials="">
    <w:p w14:paraId="16CF6AE0">
      <w:pPr>
        <w:pStyle w:val="13"/>
        <w:rPr>
          <w:rFonts w:hint="default" w:eastAsia="宋体"/>
          <w:lang w:val="en-US" w:eastAsia="zh-CN"/>
        </w:rPr>
      </w:pPr>
      <w:r>
        <w:rPr>
          <w:rFonts w:hint="eastAsia"/>
          <w:lang w:val="en-US" w:eastAsia="zh-CN"/>
        </w:rPr>
        <w:t>依据，主要成分，如果不是危废，为何不可作废水外委？</w:t>
      </w:r>
    </w:p>
  </w:comment>
  <w:comment w:id="26" w:author="WPS_1724294249" w:date="2025-08-25T15:40:32Z" w:initials="">
    <w:p w14:paraId="50215ABE">
      <w:pPr>
        <w:keepNext w:val="0"/>
        <w:keepLines w:val="0"/>
        <w:widowControl/>
        <w:suppressLineNumbers w:val="0"/>
        <w:pBdr>
          <w:top w:val="single" w:color="auto" w:sz="2" w:space="0"/>
          <w:left w:val="single" w:color="auto" w:sz="2" w:space="0"/>
          <w:bottom w:val="single" w:color="auto" w:sz="2" w:space="0"/>
          <w:right w:val="single" w:color="auto" w:sz="2" w:space="0"/>
        </w:pBdr>
        <w:shd w:val="clear" w:fill="F9FAFB"/>
        <w:spacing w:before="0" w:beforeAutospacing="0" w:after="0" w:afterAutospacing="0" w:line="420" w:lineRule="atLeast"/>
        <w:ind w:left="0" w:right="0" w:firstLine="0"/>
        <w:jc w:val="left"/>
        <w:rPr>
          <w:rFonts w:hint="default" w:ascii="Times New Roman" w:hAnsi="Times New Roman" w:eastAsia="宋体" w:cs="Times New Roman"/>
          <w:lang w:val="en-US" w:eastAsia="zh-CN"/>
        </w:rPr>
      </w:pPr>
      <w:r>
        <w:rPr>
          <w:rFonts w:hint="eastAsia" w:cs="Times New Roman"/>
          <w:lang w:val="en-US" w:eastAsia="zh-CN"/>
        </w:rPr>
        <w:t>已修正，</w:t>
      </w:r>
      <w:r>
        <w:rPr>
          <w:rFonts w:hint="eastAsia" w:ascii="Times New Roman" w:hAnsi="Times New Roman" w:eastAsia="宋体" w:cs="Times New Roman"/>
          <w:lang w:val="en-US" w:eastAsia="zh-CN"/>
        </w:rPr>
        <w:t>见附件7原料检测报告，检测结果显示原料中的主要元素为Fe、Al、Ca、Ti、P、Si等，在原料水洗过程中，主要是对原料表面的杂质进行清洗，不会引入危险有害成分。清洗用水经过滤机处理后重新进入循环水池，整个过程没有发生化学反应产生新的危险物质。</w:t>
      </w:r>
      <w:r>
        <w:rPr>
          <w:rFonts w:hint="eastAsia" w:cs="Times New Roman"/>
          <w:lang w:val="en-US" w:eastAsia="zh-CN"/>
        </w:rPr>
        <w:t>但是</w:t>
      </w:r>
      <w:r>
        <w:rPr>
          <w:rFonts w:hint="eastAsia" w:ascii="Times New Roman" w:hAnsi="Times New Roman" w:eastAsia="宋体" w:cs="Times New Roman"/>
          <w:szCs w:val="21"/>
          <w:lang w:val="en-US" w:eastAsia="zh-CN"/>
        </w:rPr>
        <w:t>清洗废水仅经沉淀后回用，会导致废水碱性增加累积，形成饱和石灰水，饱和石灰水pH 大于 12，其属于危险废物，需按危险废物进行处置与管理。</w:t>
      </w:r>
    </w:p>
  </w:comment>
  <w:comment w:id="27" w:author="余宇翔" w:date="2025-08-10T09:33:18Z" w:initials="">
    <w:p w14:paraId="092F9CE9">
      <w:pPr>
        <w:pStyle w:val="13"/>
        <w:rPr>
          <w:rFonts w:hint="default" w:eastAsia="宋体"/>
          <w:lang w:val="en-US" w:eastAsia="zh-CN"/>
        </w:rPr>
      </w:pPr>
      <w:r>
        <w:rPr>
          <w:rFonts w:hint="eastAsia"/>
          <w:lang w:val="en-US" w:eastAsia="zh-CN"/>
        </w:rPr>
        <w:t>清洗废水能够完全循环？不可行，最后会影响产品品质。最后的水的盐分会很高的。</w:t>
      </w:r>
    </w:p>
  </w:comment>
  <w:comment w:id="28" w:author="WPS_1724294249" w:date="2025-08-14T12:15:01Z" w:initials="">
    <w:p w14:paraId="21888C3B">
      <w:pPr>
        <w:pStyle w:val="13"/>
        <w:rPr>
          <w:rFonts w:hint="default" w:eastAsia="宋体"/>
          <w:lang w:val="en-US" w:eastAsia="zh-CN"/>
        </w:rPr>
      </w:pPr>
      <w:r>
        <w:rPr>
          <w:rFonts w:hint="eastAsia"/>
          <w:lang w:val="en-US" w:eastAsia="zh-CN"/>
        </w:rPr>
        <w:t>已修改，清洗用水作为危废每年更换一次，密封桶装</w:t>
      </w:r>
    </w:p>
  </w:comment>
  <w:comment w:id="29" w:author="余宇翔" w:date="2025-08-10T09:46:24Z" w:initials="">
    <w:p w14:paraId="680AFCC3">
      <w:pPr>
        <w:pStyle w:val="13"/>
        <w:rPr>
          <w:rFonts w:hint="default" w:eastAsia="宋体"/>
          <w:lang w:val="en-US" w:eastAsia="zh-CN"/>
        </w:rPr>
      </w:pPr>
      <w:r>
        <w:rPr>
          <w:rFonts w:hint="eastAsia"/>
          <w:lang w:val="en-US" w:eastAsia="zh-CN"/>
        </w:rPr>
        <w:t>清洗也仅能清洗掉溶于水的物质，原料里面哪些是可以溶于水的？哪些不能溶于水？</w:t>
      </w:r>
    </w:p>
  </w:comment>
  <w:comment w:id="30" w:author="WPS_1724294249" w:date="2025-08-18T16:43:46Z" w:initials="">
    <w:p w14:paraId="6630F05A">
      <w:pPr>
        <w:pStyle w:val="13"/>
        <w:rPr>
          <w:rFonts w:hint="default"/>
          <w:lang w:val="en-US"/>
        </w:rPr>
      </w:pPr>
      <w:r>
        <w:rPr>
          <w:rFonts w:hint="eastAsia"/>
          <w:lang w:val="en-US" w:eastAsia="zh-CN"/>
        </w:rPr>
        <w:t>本项目清洗工序主要去除原料中的炭黑和悬浮物</w:t>
      </w:r>
    </w:p>
  </w:comment>
  <w:comment w:id="31" w:author="WPS_1337820279" w:date="2025-08-06T15:26:07Z" w:initials="">
    <w:p w14:paraId="1C149242">
      <w:pPr>
        <w:pStyle w:val="13"/>
        <w:rPr>
          <w:rFonts w:hint="default" w:eastAsia="宋体"/>
          <w:lang w:val="en-US" w:eastAsia="zh-CN"/>
        </w:rPr>
      </w:pPr>
      <w:r>
        <w:rPr>
          <w:rFonts w:hint="eastAsia"/>
          <w:lang w:val="en-US" w:eastAsia="zh-CN"/>
        </w:rPr>
        <w:t>什么输送设备？</w:t>
      </w:r>
    </w:p>
  </w:comment>
  <w:comment w:id="32" w:author="WPS_1724294249" w:date="2025-08-14T12:24:19Z" w:initials="">
    <w:p w14:paraId="1F23D029">
      <w:pPr>
        <w:pStyle w:val="13"/>
        <w:rPr>
          <w:rFonts w:hint="default" w:eastAsia="宋体"/>
          <w:lang w:val="en-US" w:eastAsia="zh-CN"/>
        </w:rPr>
      </w:pPr>
      <w:r>
        <w:rPr>
          <w:rFonts w:hint="eastAsia"/>
          <w:lang w:val="en-US" w:eastAsia="zh-CN"/>
        </w:rPr>
        <w:t>已细化</w:t>
      </w:r>
    </w:p>
  </w:comment>
  <w:comment w:id="33" w:author="WPS_1337820279" w:date="2025-08-06T15:42:48Z" w:initials="">
    <w:p w14:paraId="7F426039">
      <w:pPr>
        <w:pStyle w:val="13"/>
        <w:rPr>
          <w:rFonts w:hint="default" w:eastAsia="宋体"/>
          <w:lang w:val="en-US" w:eastAsia="zh-CN"/>
        </w:rPr>
      </w:pPr>
      <w:r>
        <w:rPr>
          <w:rFonts w:hint="eastAsia"/>
          <w:lang w:val="en-US" w:eastAsia="zh-CN"/>
        </w:rPr>
        <w:t>应该是旋风+布袋</w:t>
      </w:r>
    </w:p>
  </w:comment>
  <w:comment w:id="34" w:author="WPS_1724294249" w:date="2025-08-12T10:01:04Z" w:initials="">
    <w:p w14:paraId="2C30396F">
      <w:pPr>
        <w:pStyle w:val="13"/>
        <w:rPr>
          <w:rFonts w:hint="eastAsia" w:eastAsia="宋体"/>
          <w:lang w:val="en-US" w:eastAsia="zh-CN"/>
        </w:rPr>
      </w:pPr>
      <w:r>
        <w:rPr>
          <w:rFonts w:hint="eastAsia"/>
          <w:lang w:val="en-US" w:eastAsia="zh-CN"/>
        </w:rPr>
        <w:t>已修改</w:t>
      </w:r>
    </w:p>
  </w:comment>
  <w:comment w:id="35" w:author="WPS_1337820279" w:date="2025-08-06T15:35:20Z" w:initials="">
    <w:p w14:paraId="6B93D589">
      <w:pPr>
        <w:pStyle w:val="13"/>
        <w:rPr>
          <w:rFonts w:hint="default" w:eastAsia="宋体"/>
          <w:lang w:val="en-US" w:eastAsia="zh-CN"/>
        </w:rPr>
      </w:pPr>
      <w:r>
        <w:rPr>
          <w:rFonts w:hint="eastAsia"/>
          <w:lang w:val="en-US" w:eastAsia="zh-CN"/>
        </w:rPr>
        <w:t>燃天然气烟气与烘干机的工艺烟气分不开？</w:t>
      </w:r>
    </w:p>
  </w:comment>
  <w:comment w:id="36" w:author="WPS_1724294249" w:date="2025-08-18T15:29:50Z" w:initials="">
    <w:p w14:paraId="6B95C89D">
      <w:pPr>
        <w:pStyle w:val="13"/>
        <w:rPr>
          <w:rFonts w:hint="default" w:eastAsia="宋体"/>
          <w:lang w:val="en-US" w:eastAsia="zh-CN"/>
        </w:rPr>
      </w:pPr>
      <w:r>
        <w:rPr>
          <w:rFonts w:hint="eastAsia"/>
          <w:lang w:val="en-US" w:eastAsia="zh-CN"/>
        </w:rPr>
        <w:t>已修改烘干废气排气筒</w:t>
      </w:r>
    </w:p>
  </w:comment>
  <w:comment w:id="37" w:author="WPS_1337820279" w:date="2025-08-06T15:36:32Z" w:initials="">
    <w:p w14:paraId="15560E7C">
      <w:pPr>
        <w:pStyle w:val="13"/>
        <w:rPr>
          <w:rFonts w:hint="default" w:eastAsia="宋体"/>
          <w:lang w:val="en-US" w:eastAsia="zh-CN"/>
        </w:rPr>
      </w:pPr>
      <w:r>
        <w:rPr>
          <w:rFonts w:hint="eastAsia"/>
          <w:lang w:val="en-US" w:eastAsia="zh-CN"/>
        </w:rPr>
        <w:t>直接加热，与烘干烟气分不开？</w:t>
      </w:r>
    </w:p>
  </w:comment>
  <w:comment w:id="38" w:author="WPS_1724294249" w:date="2025-08-15T15:18:30Z" w:initials="">
    <w:p w14:paraId="420A81D4">
      <w:pPr>
        <w:pStyle w:val="13"/>
        <w:rPr>
          <w:rFonts w:hint="eastAsia" w:eastAsia="宋体"/>
          <w:lang w:val="en-US" w:eastAsia="zh-CN"/>
        </w:rPr>
      </w:pPr>
      <w:r>
        <w:rPr>
          <w:rFonts w:hint="eastAsia"/>
          <w:lang w:val="en-US" w:eastAsia="zh-CN"/>
        </w:rPr>
        <w:t>已修改</w:t>
      </w:r>
    </w:p>
  </w:comment>
  <w:comment w:id="39" w:author="WPS_1337820279" w:date="2025-08-06T15:37:14Z" w:initials="">
    <w:p w14:paraId="70C1D909">
      <w:pPr>
        <w:pStyle w:val="13"/>
        <w:rPr>
          <w:rFonts w:hint="default" w:eastAsia="宋体"/>
          <w:lang w:val="en-US" w:eastAsia="zh-CN"/>
        </w:rPr>
      </w:pPr>
      <w:r>
        <w:rPr>
          <w:rFonts w:hint="eastAsia"/>
          <w:lang w:val="en-US" w:eastAsia="zh-CN"/>
        </w:rPr>
        <w:t>废滤布（压滤机、过滤机）</w:t>
      </w:r>
    </w:p>
  </w:comment>
  <w:comment w:id="40" w:author="WPS_1724294249" w:date="2025-08-08T08:40:42Z" w:initials="">
    <w:p w14:paraId="20591F1C">
      <w:pPr>
        <w:pStyle w:val="13"/>
        <w:rPr>
          <w:rFonts w:hint="eastAsia" w:eastAsia="宋体"/>
          <w:lang w:val="en-US" w:eastAsia="zh-CN"/>
        </w:rPr>
      </w:pPr>
      <w:r>
        <w:rPr>
          <w:rFonts w:hint="eastAsia"/>
          <w:lang w:val="en-US" w:eastAsia="zh-CN"/>
        </w:rPr>
        <w:t>已补充</w:t>
      </w:r>
    </w:p>
  </w:comment>
  <w:comment w:id="41" w:author="余宇翔" w:date="2025-08-10T09:54:09Z" w:initials="">
    <w:p w14:paraId="571651FD">
      <w:pPr>
        <w:pStyle w:val="13"/>
        <w:rPr>
          <w:rFonts w:hint="eastAsia" w:eastAsia="宋体"/>
          <w:lang w:val="en-US" w:eastAsia="zh-CN"/>
        </w:rPr>
      </w:pPr>
      <w:r>
        <w:rPr>
          <w:rFonts w:hint="eastAsia"/>
          <w:lang w:val="en-US" w:eastAsia="zh-CN"/>
        </w:rPr>
        <w:t>pH</w:t>
      </w:r>
    </w:p>
  </w:comment>
  <w:comment w:id="42" w:author="WPS_1724294249" w:date="2025-08-15T10:18:54Z" w:initials="">
    <w:p w14:paraId="5D6D97C9">
      <w:pPr>
        <w:pStyle w:val="13"/>
        <w:rPr>
          <w:rFonts w:hint="eastAsia" w:eastAsia="宋体"/>
          <w:lang w:val="en-US" w:eastAsia="zh-CN"/>
        </w:rPr>
      </w:pPr>
      <w:r>
        <w:rPr>
          <w:rFonts w:hint="eastAsia"/>
          <w:lang w:val="en-US" w:eastAsia="zh-CN"/>
        </w:rPr>
        <w:t>已补充</w:t>
      </w:r>
    </w:p>
  </w:comment>
  <w:comment w:id="43" w:author="余宇翔" w:date="2025-08-10T09:54:28Z" w:initials="">
    <w:p w14:paraId="240BF809">
      <w:pPr>
        <w:pStyle w:val="13"/>
        <w:rPr>
          <w:rFonts w:hint="default" w:eastAsia="宋体"/>
          <w:lang w:val="en-US" w:eastAsia="zh-CN"/>
        </w:rPr>
      </w:pPr>
      <w:r>
        <w:rPr>
          <w:rFonts w:hint="eastAsia"/>
          <w:lang w:val="en-US" w:eastAsia="zh-CN"/>
        </w:rPr>
        <w:t>补充调查该厂房原用途，分析是否存在原有污染情况及环境遗留问题。</w:t>
      </w:r>
    </w:p>
  </w:comment>
  <w:comment w:id="44" w:author="WPS_1724294249" w:date="2025-08-14T16:30:13Z" w:initials="">
    <w:p w14:paraId="6A4E513F">
      <w:pPr>
        <w:pStyle w:val="13"/>
        <w:rPr>
          <w:rFonts w:hint="default" w:ascii="Times New Roman" w:hAnsi="Times New Roman" w:eastAsia="宋体" w:cs="Times New Roman"/>
          <w:lang w:val="en-US" w:eastAsia="zh-CN"/>
        </w:rPr>
      </w:pPr>
      <w:r>
        <w:rPr>
          <w:rFonts w:hint="eastAsia" w:ascii="Times New Roman" w:hAnsi="Times New Roman" w:eastAsia="宋体" w:cs="Times New Roman"/>
          <w:lang w:val="en-US" w:eastAsia="zh-CN"/>
        </w:rPr>
        <w:t>项目租赁高安市三邦硅材料有限公司</w:t>
      </w:r>
      <w:ins w:id="0" w:author="WPS_1337820279" w:date="2025-08-06T15:38:47Z">
        <w:r>
          <w:rPr>
            <w:rFonts w:hint="eastAsia" w:ascii="Times New Roman" w:hAnsi="Times New Roman" w:eastAsia="宋体" w:cs="Times New Roman"/>
            <w:lang w:val="en-US" w:eastAsia="zh-CN"/>
          </w:rPr>
          <w:t>空</w:t>
        </w:r>
      </w:ins>
      <w:r>
        <w:rPr>
          <w:rFonts w:hint="eastAsia" w:ascii="Times New Roman" w:hAnsi="Times New Roman" w:eastAsia="宋体" w:cs="Times New Roman"/>
          <w:lang w:val="en-US" w:eastAsia="zh-CN"/>
        </w:rPr>
        <w:t>置厂房，该厂房先前无企业入住，无</w:t>
      </w:r>
      <w:r>
        <w:rPr>
          <w:rFonts w:hint="eastAsia"/>
          <w:lang w:val="en-US" w:eastAsia="zh-CN"/>
        </w:rPr>
        <w:t>原有污染情况及环境遗留问题</w:t>
      </w:r>
    </w:p>
  </w:comment>
  <w:comment w:id="45" w:author="WPS_1337820279" w:date="2025-08-06T16:04:10Z" w:initials="">
    <w:p w14:paraId="1341C9E8">
      <w:pPr>
        <w:pStyle w:val="13"/>
        <w:rPr>
          <w:rFonts w:hint="default" w:eastAsia="宋体"/>
          <w:lang w:val="en-US" w:eastAsia="zh-CN"/>
        </w:rPr>
      </w:pPr>
      <w:r>
        <w:rPr>
          <w:rFonts w:hint="eastAsia"/>
          <w:lang w:val="en-US" w:eastAsia="zh-CN"/>
        </w:rPr>
        <w:t>核实，不在合规工业园区</w:t>
      </w:r>
    </w:p>
  </w:comment>
  <w:comment w:id="46" w:author="WPS_1724294249" w:date="2025-08-14T14:24:13Z" w:initials="">
    <w:p w14:paraId="5931BDDC">
      <w:pPr>
        <w:pStyle w:val="13"/>
        <w:rPr>
          <w:rFonts w:hint="default" w:eastAsia="宋体"/>
          <w:lang w:val="en-US" w:eastAsia="zh-CN"/>
        </w:rPr>
      </w:pPr>
      <w:r>
        <w:rPr>
          <w:rFonts w:hint="eastAsia"/>
          <w:lang w:val="en-US" w:eastAsia="zh-CN"/>
        </w:rPr>
        <w:t>已核实，根本项目位于工业园边缘外，暂未纳入工业园中，执行</w:t>
      </w:r>
      <w:r>
        <w:rPr>
          <w:rFonts w:hint="eastAsia"/>
          <w:kern w:val="0"/>
          <w:szCs w:val="21"/>
          <w:lang w:bidi="ar"/>
        </w:rPr>
        <w:t>(</w:t>
      </w:r>
      <w:r>
        <w:rPr>
          <w:kern w:val="0"/>
          <w:szCs w:val="21"/>
          <w:lang w:bidi="ar"/>
        </w:rPr>
        <w:t>GB3096-2008</w:t>
      </w:r>
      <w:r>
        <w:rPr>
          <w:rFonts w:hint="eastAsia"/>
          <w:kern w:val="0"/>
          <w:szCs w:val="21"/>
          <w:lang w:bidi="ar"/>
        </w:rPr>
        <w:t>)</w:t>
      </w:r>
      <w:r>
        <w:rPr>
          <w:rFonts w:hint="eastAsia"/>
          <w:lang w:val="en-US" w:eastAsia="zh-CN"/>
        </w:rPr>
        <w:t>2类标准</w:t>
      </w:r>
    </w:p>
  </w:comment>
  <w:comment w:id="47" w:author="WPS_1337820279" w:date="2025-08-06T16:06:56Z" w:initials="">
    <w:p w14:paraId="03B3A494">
      <w:pPr>
        <w:pStyle w:val="13"/>
        <w:rPr>
          <w:rFonts w:hint="eastAsia" w:eastAsia="宋体"/>
          <w:lang w:val="en-US" w:eastAsia="zh-CN"/>
        </w:rPr>
      </w:pPr>
      <w:r>
        <w:rPr>
          <w:rFonts w:hint="eastAsia"/>
          <w:lang w:val="en-US" w:eastAsia="zh-CN"/>
        </w:rPr>
        <w:t>核实</w:t>
      </w:r>
    </w:p>
  </w:comment>
  <w:comment w:id="48" w:author="WPS_1724294249" w:date="2025-08-14T14:25:17Z" w:initials="">
    <w:p w14:paraId="09EFEC8B">
      <w:pPr>
        <w:pStyle w:val="13"/>
        <w:rPr>
          <w:rFonts w:hint="eastAsia" w:eastAsia="宋体"/>
          <w:lang w:val="en-US" w:eastAsia="zh-CN"/>
        </w:rPr>
      </w:pPr>
      <w:r>
        <w:rPr>
          <w:rFonts w:hint="eastAsia"/>
          <w:lang w:val="en-US" w:eastAsia="zh-CN"/>
        </w:rPr>
        <w:t>已核实</w:t>
      </w:r>
    </w:p>
  </w:comment>
  <w:comment w:id="49" w:author="余宇翔" w:date="2025-08-10T10:17:37Z" w:initials="">
    <w:p w14:paraId="6CB91360">
      <w:pPr>
        <w:pStyle w:val="13"/>
        <w:rPr>
          <w:rFonts w:hint="default" w:eastAsia="宋体"/>
          <w:lang w:val="en-US" w:eastAsia="zh-CN"/>
        </w:rPr>
      </w:pPr>
      <w:r>
        <w:rPr>
          <w:rFonts w:hint="eastAsia"/>
          <w:lang w:val="en-US" w:eastAsia="zh-CN"/>
        </w:rPr>
        <w:t>排出厂界的量是多少？</w:t>
      </w:r>
    </w:p>
  </w:comment>
  <w:comment w:id="50" w:author="WPS_1724294249" w:date="2025-08-15T11:02:41Z" w:initials="">
    <w:p w14:paraId="23FFF6A9">
      <w:pPr>
        <w:pStyle w:val="13"/>
        <w:rPr>
          <w:rFonts w:hint="eastAsia" w:eastAsia="宋体"/>
          <w:lang w:val="en-US" w:eastAsia="zh-CN"/>
        </w:rPr>
      </w:pPr>
      <w:r>
        <w:rPr>
          <w:rFonts w:hint="eastAsia"/>
          <w:lang w:val="en-US" w:eastAsia="zh-CN"/>
        </w:rPr>
        <w:t>已补充</w:t>
      </w:r>
    </w:p>
  </w:comment>
  <w:comment w:id="51" w:author="WPS_1724294249" w:date="2025-08-08T10:21:54Z" w:initials="">
    <w:p w14:paraId="275302A9">
      <w:pPr>
        <w:pStyle w:val="2"/>
        <w:rPr>
          <w:rFonts w:hint="default" w:eastAsia="宋体"/>
          <w:lang w:val="en-US" w:eastAsia="zh-CN"/>
        </w:rPr>
      </w:pPr>
      <w:ins w:id="1" w:author="WPS_1337820279" w:date="2025-08-06T16:08:28Z">
        <w:r>
          <w:rPr>
            <w:rFonts w:hint="eastAsia"/>
            <w:sz w:val="24"/>
            <w:lang w:val="en-US" w:eastAsia="zh-CN"/>
          </w:rPr>
          <w:t>补充</w:t>
        </w:r>
      </w:ins>
      <w:ins w:id="2" w:author="WPS_1337820279" w:date="2025-08-06T16:08:35Z">
        <w:r>
          <w:rPr>
            <w:rFonts w:hint="eastAsia"/>
            <w:sz w:val="24"/>
            <w:lang w:val="en-US" w:eastAsia="zh-CN"/>
          </w:rPr>
          <w:t>考核</w:t>
        </w:r>
      </w:ins>
      <w:ins w:id="3" w:author="WPS_1337820279" w:date="2025-08-06T16:08:36Z">
        <w:r>
          <w:rPr>
            <w:rFonts w:hint="eastAsia"/>
            <w:sz w:val="24"/>
            <w:lang w:val="en-US" w:eastAsia="zh-CN"/>
          </w:rPr>
          <w:t>指标</w:t>
        </w:r>
      </w:ins>
    </w:p>
    <w:p w14:paraId="2C5D525B">
      <w:pPr>
        <w:pStyle w:val="2"/>
        <w:jc w:val="both"/>
      </w:pPr>
    </w:p>
  </w:comment>
  <w:comment w:id="52" w:author="WPS_1724294249" w:date="2025-08-08T10:22:09Z" w:initials="">
    <w:p w14:paraId="3AFB120D">
      <w:pPr>
        <w:pStyle w:val="13"/>
        <w:rPr>
          <w:rFonts w:hint="eastAsia" w:eastAsia="宋体"/>
          <w:lang w:val="en-US" w:eastAsia="zh-CN"/>
        </w:rPr>
      </w:pPr>
      <w:r>
        <w:rPr>
          <w:rFonts w:hint="eastAsia"/>
          <w:lang w:val="en-US" w:eastAsia="zh-CN"/>
        </w:rPr>
        <w:t>已补充</w:t>
      </w:r>
    </w:p>
  </w:comment>
  <w:comment w:id="53" w:author="WPS_1337820279" w:date="2025-08-06T16:13:44Z" w:initials="">
    <w:p w14:paraId="5EE1A054">
      <w:pPr>
        <w:pStyle w:val="13"/>
        <w:rPr>
          <w:rFonts w:hint="eastAsia" w:eastAsia="宋体"/>
          <w:lang w:val="en-US" w:eastAsia="zh-CN"/>
        </w:rPr>
      </w:pPr>
      <w:r>
        <w:rPr>
          <w:rFonts w:hint="eastAsia"/>
          <w:lang w:val="en-US" w:eastAsia="zh-CN"/>
        </w:rPr>
        <w:t>合并</w:t>
      </w:r>
    </w:p>
  </w:comment>
  <w:comment w:id="54" w:author="WPS_1724294249" w:date="2025-08-19T15:30:20Z" w:initials="">
    <w:p w14:paraId="5178A49B">
      <w:pPr>
        <w:pStyle w:val="13"/>
        <w:rPr>
          <w:rFonts w:hint="default" w:eastAsia="宋体"/>
          <w:lang w:val="en-US" w:eastAsia="zh-CN"/>
        </w:rPr>
      </w:pPr>
      <w:r>
        <w:rPr>
          <w:rFonts w:hint="eastAsia"/>
          <w:lang w:val="en-US" w:eastAsia="zh-CN"/>
        </w:rPr>
        <w:t>已修改</w:t>
      </w:r>
    </w:p>
  </w:comment>
  <w:comment w:id="55" w:author="WPS_1337820279" w:date="2025-08-06T16:14:10Z" w:initials="">
    <w:p w14:paraId="06A9FC9A">
      <w:pPr>
        <w:pStyle w:val="13"/>
        <w:rPr>
          <w:rFonts w:hint="default" w:eastAsia="宋体"/>
          <w:lang w:val="en-US" w:eastAsia="zh-CN"/>
        </w:rPr>
      </w:pPr>
      <w:r>
        <w:rPr>
          <w:rFonts w:hint="eastAsia"/>
          <w:lang w:val="en-US" w:eastAsia="zh-CN"/>
        </w:rPr>
        <w:t>根据加热方式核实与烘干工艺烟气的关系</w:t>
      </w:r>
    </w:p>
  </w:comment>
  <w:comment w:id="56" w:author="WPS_1724294249" w:date="2025-08-18T11:12:46Z" w:initials="">
    <w:p w14:paraId="265C943D">
      <w:pPr>
        <w:pStyle w:val="13"/>
        <w:rPr>
          <w:rFonts w:hint="eastAsia" w:eastAsia="宋体"/>
          <w:lang w:val="en-US" w:eastAsia="zh-CN"/>
        </w:rPr>
      </w:pPr>
      <w:r>
        <w:rPr>
          <w:rFonts w:hint="eastAsia"/>
          <w:lang w:val="en-US" w:eastAsia="zh-CN"/>
        </w:rPr>
        <w:t>已核实</w:t>
      </w:r>
    </w:p>
  </w:comment>
  <w:comment w:id="57" w:author="WPS_1337820279" w:date="2025-08-06T16:18:15Z" w:initials="">
    <w:p w14:paraId="31895D3A">
      <w:pPr>
        <w:pStyle w:val="13"/>
        <w:rPr>
          <w:rFonts w:hint="eastAsia" w:eastAsia="宋体"/>
          <w:lang w:val="en-US" w:eastAsia="zh-CN"/>
        </w:rPr>
      </w:pPr>
      <w:r>
        <w:rPr>
          <w:rFonts w:hint="eastAsia"/>
          <w:lang w:val="en-US" w:eastAsia="zh-CN"/>
        </w:rPr>
        <w:t>核实</w:t>
      </w:r>
    </w:p>
  </w:comment>
  <w:comment w:id="58" w:author="WPS_1724294249" w:date="2025-08-18T11:12:34Z" w:initials="">
    <w:p w14:paraId="275F2642">
      <w:pPr>
        <w:pStyle w:val="13"/>
        <w:rPr>
          <w:rFonts w:hint="eastAsia" w:eastAsia="宋体"/>
          <w:lang w:val="en-US" w:eastAsia="zh-CN"/>
        </w:rPr>
      </w:pPr>
      <w:r>
        <w:rPr>
          <w:rFonts w:hint="eastAsia"/>
          <w:lang w:val="en-US" w:eastAsia="zh-CN"/>
        </w:rPr>
        <w:t>已核实</w:t>
      </w:r>
    </w:p>
  </w:comment>
  <w:comment w:id="59" w:author="余宇翔" w:date="2025-08-10T10:30:35Z" w:initials="">
    <w:p w14:paraId="2B65A4D6">
      <w:pPr>
        <w:pStyle w:val="13"/>
        <w:rPr>
          <w:rFonts w:hint="default" w:eastAsia="宋体"/>
          <w:lang w:val="en-US" w:eastAsia="zh-CN"/>
        </w:rPr>
      </w:pPr>
      <w:r>
        <w:rPr>
          <w:rFonts w:hint="eastAsia"/>
          <w:lang w:val="en-US" w:eastAsia="zh-CN"/>
        </w:rPr>
        <w:t>系数来源，逸散性工业粉尘控制技术中无物料处理与输送，只有物料装卸与输送，其中物料装卸与输送环节中颗粒物的产生系数无0.003kg/t的系数，核实系数出处。</w:t>
      </w:r>
    </w:p>
  </w:comment>
  <w:comment w:id="60" w:author="WPS_1724294249" w:date="2025-08-12T16:47:25Z" w:initials="">
    <w:p w14:paraId="2B90749A">
      <w:pPr>
        <w:pStyle w:val="13"/>
        <w:rPr>
          <w:rFonts w:hint="eastAsia" w:eastAsia="宋体"/>
          <w:lang w:val="en-US" w:eastAsia="zh-CN"/>
        </w:rPr>
      </w:pPr>
      <w:r>
        <w:rPr>
          <w:rFonts w:hint="eastAsia"/>
          <w:lang w:val="en-US" w:eastAsia="zh-CN"/>
        </w:rPr>
        <w:t>已核实</w:t>
      </w:r>
    </w:p>
  </w:comment>
  <w:comment w:id="61" w:author="WPS_1337820279" w:date="2025-08-06T16:20:56Z" w:initials="">
    <w:p w14:paraId="45744844">
      <w:pPr>
        <w:pStyle w:val="13"/>
        <w:rPr>
          <w:rFonts w:hint="default" w:eastAsia="宋体"/>
          <w:lang w:val="en-US" w:eastAsia="zh-CN"/>
        </w:rPr>
      </w:pPr>
      <w:r>
        <w:rPr>
          <w:rFonts w:hint="eastAsia"/>
          <w:lang w:val="en-US" w:eastAsia="zh-CN"/>
        </w:rPr>
        <w:t>几股气混合排放，混合浓度？</w:t>
      </w:r>
    </w:p>
  </w:comment>
  <w:comment w:id="62" w:author="WPS_1724294249" w:date="2025-08-20T13:26:21Z" w:initials="">
    <w:p w14:paraId="6D2F87C1">
      <w:pPr>
        <w:pStyle w:val="13"/>
        <w:rPr>
          <w:rFonts w:hint="default" w:eastAsia="宋体"/>
          <w:lang w:val="en-US" w:eastAsia="zh-CN"/>
        </w:rPr>
      </w:pPr>
      <w:r>
        <w:rPr>
          <w:rFonts w:hint="eastAsia"/>
          <w:lang w:val="en-US" w:eastAsia="zh-CN"/>
        </w:rPr>
        <w:t>该表仅为破碎、磨料工段产尘情况</w:t>
      </w:r>
      <w:r>
        <w:rPr>
          <w:rFonts w:hint="eastAsia"/>
          <w:bCs/>
          <w:lang w:eastAsia="zh-CN"/>
        </w:rPr>
        <w:t>，</w:t>
      </w:r>
      <w:r>
        <w:rPr>
          <w:rFonts w:hint="eastAsia"/>
          <w:lang w:val="en-US" w:eastAsia="zh-CN"/>
        </w:rPr>
        <w:t>混合排放情况见上表4-2</w:t>
      </w:r>
    </w:p>
  </w:comment>
  <w:comment w:id="63" w:author="余宇翔" w:date="2025-08-10T10:51:07Z" w:initials="">
    <w:p w14:paraId="4D1A46F4">
      <w:pPr>
        <w:pStyle w:val="13"/>
        <w:rPr>
          <w:rFonts w:hint="default" w:eastAsia="宋体"/>
          <w:lang w:val="en-US" w:eastAsia="zh-CN"/>
        </w:rPr>
      </w:pPr>
      <w:r>
        <w:rPr>
          <w:rFonts w:hint="eastAsia"/>
          <w:lang w:val="en-US" w:eastAsia="zh-CN"/>
        </w:rPr>
        <w:t>可以参照</w:t>
      </w:r>
      <w:r>
        <w:rPr>
          <w:sz w:val="24"/>
          <w:szCs w:val="20"/>
        </w:rPr>
        <w:t>《逸散性工业粉尘控制技术》</w:t>
      </w:r>
      <w:r>
        <w:rPr>
          <w:rFonts w:hint="eastAsia"/>
          <w:sz w:val="24"/>
          <w:szCs w:val="20"/>
          <w:lang w:val="en-US" w:eastAsia="zh-CN"/>
        </w:rPr>
        <w:t>中的石灰生产的包装工序的排放因子</w:t>
      </w:r>
    </w:p>
  </w:comment>
  <w:comment w:id="64" w:author="WPS_1724294249" w:date="2025-08-19T15:56:00Z" w:initials="">
    <w:p w14:paraId="6A26024E">
      <w:pPr>
        <w:pStyle w:val="13"/>
        <w:rPr>
          <w:rFonts w:hint="eastAsia" w:eastAsia="宋体"/>
          <w:lang w:val="en-US" w:eastAsia="zh-CN"/>
        </w:rPr>
      </w:pPr>
      <w:r>
        <w:rPr>
          <w:rFonts w:hint="eastAsia"/>
          <w:lang w:val="en-US" w:eastAsia="zh-CN"/>
        </w:rPr>
        <w:t>已修改</w:t>
      </w:r>
    </w:p>
  </w:comment>
  <w:comment w:id="65" w:author="WPS_1337820279" w:date="2025-08-06T16:25:48Z" w:initials="">
    <w:p w14:paraId="44741B91">
      <w:pPr>
        <w:pStyle w:val="13"/>
        <w:rPr>
          <w:rFonts w:hint="default" w:eastAsia="宋体"/>
          <w:lang w:val="en-US" w:eastAsia="zh-CN"/>
        </w:rPr>
      </w:pPr>
      <w:r>
        <w:rPr>
          <w:rFonts w:hint="eastAsia"/>
          <w:lang w:val="en-US" w:eastAsia="zh-CN"/>
        </w:rPr>
        <w:t>具体内容</w:t>
      </w:r>
    </w:p>
  </w:comment>
  <w:comment w:id="66" w:author="WPS_1724294249" w:date="2025-08-15T15:23:00Z" w:initials="">
    <w:p w14:paraId="7B0B0B15">
      <w:pPr>
        <w:pStyle w:val="13"/>
        <w:rPr>
          <w:rFonts w:hint="default" w:eastAsia="宋体"/>
          <w:lang w:val="en-US" w:eastAsia="zh-CN"/>
        </w:rPr>
      </w:pPr>
      <w:r>
        <w:rPr>
          <w:rFonts w:hint="eastAsia"/>
          <w:lang w:val="en-US" w:eastAsia="zh-CN"/>
        </w:rPr>
        <w:t>已补充完善</w:t>
      </w:r>
    </w:p>
  </w:comment>
  <w:comment w:id="67" w:author="余宇翔" w:date="2025-08-10T10:47:41Z" w:initials="">
    <w:p w14:paraId="6CC2D3AD">
      <w:pPr>
        <w:pStyle w:val="13"/>
        <w:rPr>
          <w:rFonts w:hint="default" w:eastAsia="宋体"/>
          <w:lang w:val="en-US" w:eastAsia="zh-CN"/>
        </w:rPr>
      </w:pPr>
      <w:r>
        <w:rPr>
          <w:rFonts w:hint="eastAsia"/>
          <w:lang w:val="en-US" w:eastAsia="zh-CN"/>
        </w:rPr>
        <w:t>逸散性粉尘书中仅有谷物干燥，铝屑干燥，灰铁铸造厂的泥芯烘干的系数，你这个系数是哪里来的？其他的干燥和烘干均无系数</w:t>
      </w:r>
    </w:p>
  </w:comment>
  <w:comment w:id="68" w:author="WPS_1724294249" w:date="2025-08-19T17:00:30Z" w:initials="">
    <w:p w14:paraId="048D80E3">
      <w:pPr>
        <w:pStyle w:val="13"/>
        <w:rPr>
          <w:rFonts w:hint="default" w:ascii="Times New Roman" w:hAnsi="Times New Roman" w:eastAsia="宋体" w:cs="Times New Roman"/>
          <w:lang w:val="en-US" w:eastAsia="zh-CN"/>
        </w:rPr>
      </w:pPr>
      <w:r>
        <w:rPr>
          <w:rFonts w:hint="eastAsia"/>
          <w:lang w:val="en-US" w:eastAsia="zh-CN"/>
        </w:rPr>
        <w:t>参</w:t>
      </w:r>
      <w:r>
        <w:rPr>
          <w:rFonts w:hint="eastAsia" w:ascii="Times New Roman" w:hAnsi="Times New Roman" w:eastAsia="宋体" w:cs="Times New Roman"/>
          <w:lang w:val="en-US" w:eastAsia="zh-CN"/>
        </w:rPr>
        <w:t>照了《排放源统计调查产排污核算方法和系数手册》（公告2021年第24号）的3099其他非金属矿物制品制造行业系数手册中干燥工序系数</w:t>
      </w:r>
    </w:p>
  </w:comment>
  <w:comment w:id="69" w:author="余宇翔" w:date="2025-08-10T10:59:16Z" w:initials="">
    <w:p w14:paraId="11F62BE0">
      <w:pPr>
        <w:pStyle w:val="13"/>
        <w:rPr>
          <w:rFonts w:hint="default" w:eastAsia="宋体"/>
          <w:lang w:val="en-US" w:eastAsia="zh-CN"/>
        </w:rPr>
      </w:pPr>
      <w:r>
        <w:rPr>
          <w:rFonts w:hint="eastAsia"/>
          <w:lang w:val="en-US" w:eastAsia="zh-CN"/>
        </w:rPr>
        <w:t>原料仓库和成品仓库的粉尘情况呢？采用袋装的仓库也应该定性分析</w:t>
      </w:r>
    </w:p>
  </w:comment>
  <w:comment w:id="70" w:author="WPS_1724294249" w:date="2025-08-15T15:23:21Z" w:initials="">
    <w:p w14:paraId="624D089F">
      <w:pPr>
        <w:pStyle w:val="13"/>
        <w:rPr>
          <w:rFonts w:hint="eastAsia" w:eastAsia="宋体"/>
          <w:lang w:val="en-US" w:eastAsia="zh-CN"/>
        </w:rPr>
      </w:pPr>
      <w:r>
        <w:rPr>
          <w:rFonts w:hint="eastAsia"/>
          <w:lang w:val="en-US" w:eastAsia="zh-CN"/>
        </w:rPr>
        <w:t>已补充</w:t>
      </w:r>
    </w:p>
  </w:comment>
  <w:comment w:id="71" w:author="WPS_1337820279" w:date="2025-08-22T14:39:09Z" w:initials="">
    <w:p w14:paraId="26622A22">
      <w:pPr>
        <w:pStyle w:val="13"/>
        <w:rPr>
          <w:rFonts w:hint="eastAsia" w:eastAsia="宋体"/>
          <w:lang w:val="en-US" w:eastAsia="zh-CN"/>
        </w:rPr>
      </w:pPr>
      <w:r>
        <w:rPr>
          <w:rFonts w:hint="eastAsia"/>
          <w:lang w:val="en-US" w:eastAsia="zh-CN"/>
        </w:rPr>
        <w:t>多高？</w:t>
      </w:r>
    </w:p>
  </w:comment>
  <w:comment w:id="72" w:author="WPS_1724294249" w:date="2025-09-01T10:28:23Z" w:initials="">
    <w:p w14:paraId="4C30F17E">
      <w:pPr>
        <w:pStyle w:val="13"/>
        <w:rPr>
          <w:rFonts w:hint="eastAsia" w:eastAsia="宋体"/>
          <w:lang w:val="en-US" w:eastAsia="zh-CN"/>
        </w:rPr>
      </w:pPr>
      <w:r>
        <w:rPr>
          <w:rFonts w:hint="eastAsia"/>
          <w:lang w:val="en-US" w:eastAsia="zh-CN"/>
        </w:rPr>
        <w:t>已补充</w:t>
      </w:r>
    </w:p>
  </w:comment>
  <w:comment w:id="73" w:author="WPS_1337820279" w:date="2025-08-06T16:31:41Z" w:initials="">
    <w:p w14:paraId="4AC24250">
      <w:pPr>
        <w:pStyle w:val="13"/>
        <w:rPr>
          <w:rFonts w:hint="default" w:eastAsia="宋体"/>
          <w:lang w:val="en-US" w:eastAsia="zh-CN"/>
        </w:rPr>
      </w:pPr>
      <w:r>
        <w:rPr>
          <w:rFonts w:hint="eastAsia"/>
          <w:lang w:val="en-US" w:eastAsia="zh-CN"/>
        </w:rPr>
        <w:t>物理除尘不太可能降为0</w:t>
      </w:r>
    </w:p>
  </w:comment>
  <w:comment w:id="74" w:author="WPS_1724294249" w:date="2025-08-15T15:23:37Z" w:initials="">
    <w:p w14:paraId="1369FC8E">
      <w:pPr>
        <w:pStyle w:val="13"/>
        <w:rPr>
          <w:rFonts w:hint="default" w:eastAsia="宋体"/>
          <w:lang w:val="en-US" w:eastAsia="zh-CN"/>
        </w:rPr>
      </w:pPr>
      <w:r>
        <w:rPr>
          <w:rFonts w:ascii="Segoe UI" w:hAnsi="Segoe UI" w:eastAsia="Segoe UI" w:cs="Segoe UI"/>
          <w:i w:val="0"/>
          <w:iCs w:val="0"/>
          <w:caps w:val="0"/>
          <w:spacing w:val="0"/>
          <w:sz w:val="24"/>
          <w:szCs w:val="24"/>
          <w:shd w:val="clear" w:fill="FFFFFF"/>
        </w:rPr>
        <w:t>本项目按最不利情景分析，假设布袋除尘故障时净化效率为 0，虽实际物理除尘效率不会降至 0，但以此核算可确保风险评估保守可靠。</w:t>
      </w:r>
    </w:p>
  </w:comment>
  <w:comment w:id="75" w:author="余宇翔" w:date="2025-08-10T11:04:51Z" w:initials="">
    <w:p w14:paraId="12184D62">
      <w:pPr>
        <w:pStyle w:val="13"/>
        <w:rPr>
          <w:rFonts w:hint="default" w:eastAsia="宋体"/>
          <w:vertAlign w:val="baseline"/>
          <w:lang w:val="en-US" w:eastAsia="zh-CN"/>
        </w:rPr>
      </w:pPr>
      <w:r>
        <w:rPr>
          <w:rFonts w:hint="eastAsia"/>
          <w:lang w:val="en-US" w:eastAsia="zh-CN"/>
        </w:rPr>
        <w:t>这个标准的来源是什么？按TSP计算，年平均值是0.2</w:t>
      </w:r>
      <w:r>
        <w:rPr>
          <w:b/>
          <w:bCs/>
          <w:kern w:val="0"/>
          <w:szCs w:val="21"/>
        </w:rPr>
        <w:t>mg/m</w:t>
      </w:r>
      <w:r>
        <w:rPr>
          <w:b/>
          <w:bCs/>
          <w:kern w:val="0"/>
          <w:szCs w:val="21"/>
          <w:vertAlign w:val="superscript"/>
        </w:rPr>
        <w:t>3</w:t>
      </w:r>
      <w:r>
        <w:rPr>
          <w:rFonts w:hint="eastAsia"/>
          <w:b/>
          <w:bCs/>
          <w:kern w:val="0"/>
          <w:szCs w:val="21"/>
          <w:vertAlign w:val="baseline"/>
          <w:lang w:eastAsia="zh-CN"/>
        </w:rPr>
        <w:t>，</w:t>
      </w:r>
      <w:r>
        <w:rPr>
          <w:rFonts w:hint="eastAsia"/>
          <w:b/>
          <w:bCs/>
          <w:kern w:val="0"/>
          <w:szCs w:val="21"/>
          <w:vertAlign w:val="baseline"/>
          <w:lang w:val="en-US" w:eastAsia="zh-CN"/>
        </w:rPr>
        <w:t>24小时平均是0.3</w:t>
      </w:r>
      <w:r>
        <w:rPr>
          <w:b/>
          <w:bCs/>
          <w:kern w:val="0"/>
          <w:szCs w:val="21"/>
        </w:rPr>
        <w:t>mg/m</w:t>
      </w:r>
      <w:r>
        <w:rPr>
          <w:b/>
          <w:bCs/>
          <w:kern w:val="0"/>
          <w:szCs w:val="21"/>
          <w:vertAlign w:val="superscript"/>
        </w:rPr>
        <w:t>3</w:t>
      </w:r>
    </w:p>
  </w:comment>
  <w:comment w:id="76" w:author="WPS_1724294249" w:date="2025-08-20T15:33:04Z" w:initials="">
    <w:p w14:paraId="159E4FB2">
      <w:pPr>
        <w:pStyle w:val="13"/>
        <w:rPr>
          <w:rFonts w:hint="default" w:eastAsia="宋体"/>
          <w:lang w:val="en-US" w:eastAsia="zh-CN"/>
        </w:rPr>
      </w:pPr>
      <w:r>
        <w:rPr>
          <w:rFonts w:hint="eastAsia"/>
          <w:lang w:val="en-US" w:eastAsia="zh-CN"/>
        </w:rPr>
        <w:t>已修改，采取了</w:t>
      </w:r>
      <w:r>
        <w:rPr>
          <w:rFonts w:ascii="Segoe UI" w:hAnsi="Segoe UI" w:eastAsia="Segoe UI" w:cs="Segoe UI"/>
          <w:i w:val="0"/>
          <w:iCs w:val="0"/>
          <w:caps w:val="0"/>
          <w:spacing w:val="0"/>
          <w:sz w:val="24"/>
          <w:szCs w:val="24"/>
          <w:shd w:val="clear" w:fill="FFFFFF"/>
        </w:rPr>
        <w:t>《环境空气质量标准》（GB 3095-2012）中 TSP</w:t>
      </w:r>
      <w:r>
        <w:rPr>
          <w:rFonts w:hint="eastAsia"/>
          <w:lang w:val="en-US" w:eastAsia="zh-CN"/>
        </w:rPr>
        <w:t>年平均值</w:t>
      </w:r>
    </w:p>
  </w:comment>
  <w:comment w:id="77" w:author="WPS_1337820279" w:date="2025-08-22T14:45:30Z" w:initials="">
    <w:p w14:paraId="0C18A0A7">
      <w:pPr>
        <w:pStyle w:val="13"/>
        <w:rPr>
          <w:rFonts w:hint="default" w:eastAsia="宋体"/>
          <w:lang w:val="en-US" w:eastAsia="zh-CN"/>
        </w:rPr>
      </w:pPr>
      <w:r>
        <w:rPr>
          <w:rFonts w:hint="eastAsia"/>
          <w:lang w:val="en-US" w:eastAsia="zh-CN"/>
        </w:rPr>
        <w:t>应该是0.9</w:t>
      </w:r>
    </w:p>
  </w:comment>
  <w:comment w:id="78" w:author="WPS_1724294249" w:date="2025-08-25T16:03:53Z" w:initials="">
    <w:p w14:paraId="162A44C2">
      <w:pPr>
        <w:pStyle w:val="13"/>
        <w:rPr>
          <w:rFonts w:hint="eastAsia" w:eastAsia="宋体"/>
          <w:lang w:val="en-US" w:eastAsia="zh-CN"/>
        </w:rPr>
      </w:pPr>
      <w:r>
        <w:rPr>
          <w:rFonts w:hint="eastAsia"/>
          <w:lang w:val="en-US" w:eastAsia="zh-CN"/>
        </w:rPr>
        <w:t>已修改</w:t>
      </w:r>
    </w:p>
  </w:comment>
  <w:comment w:id="79" w:author="余宇翔" w:date="2025-08-10T11:00:55Z" w:initials="">
    <w:p w14:paraId="0419E5D5">
      <w:pPr>
        <w:pStyle w:val="13"/>
        <w:rPr>
          <w:rFonts w:hint="default" w:eastAsia="宋体"/>
          <w:lang w:val="en-US" w:eastAsia="zh-CN"/>
        </w:rPr>
      </w:pPr>
      <w:r>
        <w:rPr>
          <w:rFonts w:hint="eastAsia"/>
          <w:lang w:val="en-US" w:eastAsia="zh-CN"/>
        </w:rPr>
        <w:t>等标排放量计算错误，核实计算结果</w:t>
      </w:r>
    </w:p>
  </w:comment>
  <w:comment w:id="80" w:author="WPS_1724294249" w:date="2025-08-20T15:35:13Z" w:initials="">
    <w:p w14:paraId="5C646E6D">
      <w:pPr>
        <w:pStyle w:val="13"/>
        <w:rPr>
          <w:rFonts w:hint="default" w:eastAsia="宋体"/>
          <w:lang w:val="en-US" w:eastAsia="zh-CN"/>
        </w:rPr>
      </w:pPr>
      <w:r>
        <w:rPr>
          <w:rFonts w:hint="eastAsia"/>
          <w:lang w:val="en-US" w:eastAsia="zh-CN"/>
        </w:rPr>
        <w:t>已核实</w:t>
      </w:r>
    </w:p>
  </w:comment>
  <w:comment w:id="81" w:author="余宇翔" w:date="2025-08-10T11:01:46Z" w:initials="">
    <w:p w14:paraId="617FF807">
      <w:pPr>
        <w:pStyle w:val="13"/>
        <w:rPr>
          <w:rFonts w:hint="default" w:eastAsia="宋体"/>
          <w:lang w:val="en-US" w:eastAsia="zh-CN"/>
        </w:rPr>
      </w:pPr>
      <w:r>
        <w:rPr>
          <w:rFonts w:hint="eastAsia"/>
          <w:lang w:val="en-US" w:eastAsia="zh-CN"/>
        </w:rPr>
        <w:t>参数中面积计算出来是1840平方米，不足2000平方米，与前面描述不一致</w:t>
      </w:r>
    </w:p>
  </w:comment>
  <w:comment w:id="82" w:author="WPS_1724294249" w:date="2025-08-15T15:24:04Z" w:initials="">
    <w:p w14:paraId="7FF71564">
      <w:pPr>
        <w:pStyle w:val="13"/>
        <w:rPr>
          <w:rFonts w:hint="default"/>
          <w:lang w:val="en-US" w:eastAsia="zh-CN"/>
        </w:rPr>
      </w:pPr>
      <w:r>
        <w:rPr>
          <w:rFonts w:hint="eastAsia"/>
          <w:lang w:val="en-US" w:eastAsia="zh-CN"/>
        </w:rPr>
        <w:t>已核实</w:t>
      </w:r>
      <w:r>
        <w:rPr>
          <w:rFonts w:ascii="Segoe UI" w:hAnsi="Segoe UI" w:eastAsia="Segoe UI" w:cs="Segoe UI"/>
          <w:i w:val="0"/>
          <w:iCs w:val="0"/>
          <w:caps w:val="0"/>
          <w:spacing w:val="0"/>
          <w:sz w:val="24"/>
          <w:szCs w:val="24"/>
          <w:shd w:val="clear" w:fill="FFFFFF"/>
        </w:rPr>
        <w:t>并修正</w:t>
      </w:r>
      <w:r>
        <w:rPr>
          <w:rFonts w:hint="eastAsia" w:ascii="Segoe UI" w:hAnsi="Segoe UI" w:eastAsia="宋体" w:cs="Segoe UI"/>
          <w:i w:val="0"/>
          <w:iCs w:val="0"/>
          <w:caps w:val="0"/>
          <w:spacing w:val="0"/>
          <w:sz w:val="24"/>
          <w:szCs w:val="24"/>
          <w:shd w:val="clear" w:fill="FFFFFF"/>
          <w:lang w:val="en-US" w:eastAsia="zh-CN"/>
        </w:rPr>
        <w:t>厂房</w:t>
      </w:r>
      <w:r>
        <w:rPr>
          <w:rFonts w:ascii="Segoe UI" w:hAnsi="Segoe UI" w:eastAsia="Segoe UI" w:cs="Segoe UI"/>
          <w:i w:val="0"/>
          <w:iCs w:val="0"/>
          <w:caps w:val="0"/>
          <w:spacing w:val="0"/>
          <w:sz w:val="24"/>
          <w:szCs w:val="24"/>
          <w:shd w:val="clear" w:fill="FFFFFF"/>
        </w:rPr>
        <w:t>面积参数</w:t>
      </w:r>
      <w:r>
        <w:rPr>
          <w:rFonts w:hint="eastAsia" w:ascii="Segoe UI" w:hAnsi="Segoe UI" w:eastAsia="宋体" w:cs="Segoe UI"/>
          <w:i w:val="0"/>
          <w:iCs w:val="0"/>
          <w:caps w:val="0"/>
          <w:spacing w:val="0"/>
          <w:sz w:val="24"/>
          <w:szCs w:val="24"/>
          <w:shd w:val="clear" w:fill="FFFFFF"/>
          <w:lang w:val="en-US" w:eastAsia="zh-CN"/>
        </w:rPr>
        <w:t>为</w:t>
      </w:r>
      <w:r>
        <w:rPr>
          <w:rFonts w:hint="eastAsia"/>
          <w:lang w:val="en-US" w:eastAsia="zh-CN"/>
        </w:rPr>
        <w:t>000平方米为整个厂房面积</w:t>
      </w:r>
      <w:r>
        <w:rPr>
          <w:rFonts w:hint="eastAsia" w:eastAsia="宋体"/>
          <w:lang w:val="en-US" w:eastAsia="zh-CN"/>
        </w:rPr>
        <w:t>，</w:t>
      </w:r>
      <w:r>
        <w:rPr>
          <w:rFonts w:ascii="Segoe UI" w:hAnsi="Segoe UI" w:eastAsia="Segoe UI" w:cs="Segoe UI"/>
          <w:i w:val="0"/>
          <w:iCs w:val="0"/>
          <w:caps w:val="0"/>
          <w:spacing w:val="0"/>
          <w:sz w:val="24"/>
          <w:szCs w:val="24"/>
          <w:shd w:val="clear" w:fill="FFFFFF"/>
        </w:rPr>
        <w:t>与前文描述一致。</w:t>
      </w:r>
    </w:p>
  </w:comment>
  <w:comment w:id="83" w:author="余宇翔" w:date="2025-08-10T11:13:03Z" w:initials="">
    <w:p w14:paraId="2B63DE5B">
      <w:pPr>
        <w:pStyle w:val="13"/>
        <w:rPr>
          <w:rFonts w:hint="default" w:eastAsia="宋体"/>
          <w:lang w:val="en-US" w:eastAsia="zh-CN"/>
        </w:rPr>
      </w:pPr>
      <w:r>
        <w:rPr>
          <w:rFonts w:hint="eastAsia"/>
          <w:lang w:val="en-US" w:eastAsia="zh-CN"/>
        </w:rPr>
        <w:t>分析道最近敏感点的距离</w:t>
      </w:r>
    </w:p>
  </w:comment>
  <w:comment w:id="84" w:author="WPS_1724294249" w:date="2025-08-20T15:46:13Z" w:initials="">
    <w:p w14:paraId="658D9B71">
      <w:pPr>
        <w:pStyle w:val="13"/>
        <w:rPr>
          <w:rFonts w:hint="eastAsia" w:eastAsia="宋体"/>
          <w:lang w:val="en-US" w:eastAsia="zh-CN"/>
        </w:rPr>
      </w:pPr>
      <w:r>
        <w:rPr>
          <w:rFonts w:hint="eastAsia"/>
          <w:lang w:val="en-US" w:eastAsia="zh-CN"/>
        </w:rPr>
        <w:t>已补充</w:t>
      </w:r>
    </w:p>
  </w:comment>
  <w:comment w:id="85" w:author="WPS_1337820279" w:date="2025-08-06T16:40:48Z" w:initials="">
    <w:p w14:paraId="2CD3FAA2">
      <w:pPr>
        <w:pStyle w:val="13"/>
        <w:rPr>
          <w:rFonts w:hint="eastAsia" w:eastAsia="宋体"/>
          <w:lang w:val="en-US" w:eastAsia="zh-CN"/>
        </w:rPr>
      </w:pPr>
      <w:r>
        <w:rPr>
          <w:rFonts w:hint="eastAsia"/>
          <w:lang w:val="en-US" w:eastAsia="zh-CN"/>
        </w:rPr>
        <w:t>太高</w:t>
      </w:r>
    </w:p>
  </w:comment>
  <w:comment w:id="86" w:author="WPS_1724294249" w:date="2025-08-25T16:20:29Z" w:initials="">
    <w:p w14:paraId="617F227D">
      <w:pPr>
        <w:pStyle w:val="13"/>
        <w:rPr>
          <w:rFonts w:hint="eastAsia" w:eastAsia="宋体"/>
          <w:lang w:val="en-US" w:eastAsia="zh-CN"/>
        </w:rPr>
      </w:pPr>
      <w:r>
        <w:rPr>
          <w:rFonts w:hint="eastAsia"/>
          <w:lang w:val="en-US" w:eastAsia="zh-CN"/>
        </w:rPr>
        <w:t>已调整</w:t>
      </w:r>
    </w:p>
  </w:comment>
  <w:comment w:id="87" w:author="WPS_1337820279" w:date="2025-08-06T16:40:54Z" w:initials="">
    <w:p w14:paraId="23E66E5E">
      <w:pPr>
        <w:pStyle w:val="13"/>
        <w:rPr>
          <w:rFonts w:hint="default" w:eastAsia="宋体"/>
          <w:lang w:val="en-US" w:eastAsia="zh-CN"/>
        </w:rPr>
      </w:pPr>
      <w:r>
        <w:rPr>
          <w:rFonts w:hint="eastAsia"/>
          <w:lang w:val="en-US" w:eastAsia="zh-CN"/>
        </w:rPr>
        <w:t>偏低，B/C</w:t>
      </w:r>
    </w:p>
  </w:comment>
  <w:comment w:id="88" w:author="WPS_1724294249" w:date="2025-08-15T10:27:24Z" w:initials="">
    <w:p w14:paraId="281495FC">
      <w:pPr>
        <w:pStyle w:val="13"/>
        <w:rPr>
          <w:rFonts w:hint="eastAsia" w:eastAsia="宋体"/>
          <w:lang w:val="en-US" w:eastAsia="zh-CN"/>
        </w:rPr>
      </w:pPr>
      <w:r>
        <w:rPr>
          <w:rFonts w:ascii="Segoe UI" w:hAnsi="Segoe UI" w:eastAsia="Segoe UI" w:cs="Segoe UI"/>
          <w:i w:val="0"/>
          <w:iCs w:val="0"/>
          <w:caps w:val="0"/>
          <w:spacing w:val="0"/>
          <w:sz w:val="24"/>
          <w:szCs w:val="24"/>
          <w:shd w:val="clear" w:fill="FFFFFF"/>
        </w:rPr>
        <w:t>已调整CODcr</w:t>
      </w:r>
      <w:r>
        <w:rPr>
          <w:rFonts w:hint="eastAsia" w:ascii="Segoe UI" w:hAnsi="Segoe UI" w:eastAsia="宋体" w:cs="Segoe UI"/>
          <w:i w:val="0"/>
          <w:iCs w:val="0"/>
          <w:caps w:val="0"/>
          <w:spacing w:val="0"/>
          <w:sz w:val="24"/>
          <w:szCs w:val="24"/>
          <w:shd w:val="clear" w:fill="FFFFFF"/>
          <w:lang w:val="en-US" w:eastAsia="zh-CN"/>
        </w:rPr>
        <w:t>和</w:t>
      </w:r>
      <w:r>
        <w:rPr>
          <w:rFonts w:ascii="Segoe UI" w:hAnsi="Segoe UI" w:eastAsia="Segoe UI" w:cs="Segoe UI"/>
          <w:i w:val="0"/>
          <w:iCs w:val="0"/>
          <w:caps w:val="0"/>
          <w:spacing w:val="0"/>
          <w:sz w:val="24"/>
          <w:szCs w:val="24"/>
          <w:shd w:val="clear" w:fill="FFFFFF"/>
        </w:rPr>
        <w:t>BOD5</w:t>
      </w:r>
      <w:r>
        <w:rPr>
          <w:rFonts w:hint="eastAsia" w:ascii="Segoe UI" w:hAnsi="Segoe UI" w:cs="Segoe UI"/>
          <w:i w:val="0"/>
          <w:iCs w:val="0"/>
          <w:caps w:val="0"/>
          <w:spacing w:val="0"/>
          <w:sz w:val="24"/>
          <w:szCs w:val="24"/>
          <w:shd w:val="clear" w:fill="FFFFFF"/>
          <w:lang w:val="en-US" w:eastAsia="zh-CN"/>
        </w:rPr>
        <w:t>产生浓度</w:t>
      </w:r>
      <w:r>
        <w:rPr>
          <w:rFonts w:ascii="Segoe UI" w:hAnsi="Segoe UI" w:eastAsia="Segoe UI" w:cs="Segoe UI"/>
          <w:i w:val="0"/>
          <w:iCs w:val="0"/>
          <w:caps w:val="0"/>
          <w:spacing w:val="0"/>
          <w:sz w:val="24"/>
          <w:szCs w:val="24"/>
          <w:shd w:val="clear" w:fill="FFFFFF"/>
        </w:rPr>
        <w:t>，B/C 比</w:t>
      </w:r>
      <w:r>
        <w:rPr>
          <w:rFonts w:hint="eastAsia" w:ascii="Segoe UI" w:hAnsi="Segoe UI" w:eastAsia="宋体" w:cs="Segoe UI"/>
          <w:i w:val="0"/>
          <w:iCs w:val="0"/>
          <w:caps w:val="0"/>
          <w:spacing w:val="0"/>
          <w:sz w:val="24"/>
          <w:szCs w:val="24"/>
          <w:shd w:val="clear" w:fill="FFFFFF"/>
          <w:lang w:val="en-US" w:eastAsia="zh-CN"/>
        </w:rPr>
        <w:t>约较为合理</w:t>
      </w:r>
      <w:r>
        <w:rPr>
          <w:rFonts w:ascii="Segoe UI" w:hAnsi="Segoe UI" w:eastAsia="Segoe UI" w:cs="Segoe UI"/>
          <w:i w:val="0"/>
          <w:iCs w:val="0"/>
          <w:caps w:val="0"/>
          <w:spacing w:val="0"/>
          <w:sz w:val="24"/>
          <w:szCs w:val="24"/>
          <w:shd w:val="clear" w:fill="FFFFFF"/>
        </w:rPr>
        <w:t>。</w:t>
      </w:r>
    </w:p>
  </w:comment>
  <w:comment w:id="89" w:author="WPS_1337820279" w:date="2025-08-22T14:46:47Z" w:initials="">
    <w:p w14:paraId="53B95C92">
      <w:pPr>
        <w:pStyle w:val="13"/>
        <w:rPr>
          <w:rFonts w:hint="default" w:eastAsia="宋体"/>
          <w:lang w:val="en-US" w:eastAsia="zh-CN"/>
        </w:rPr>
      </w:pPr>
      <w:r>
        <w:rPr>
          <w:rFonts w:hint="eastAsia"/>
          <w:lang w:val="en-US" w:eastAsia="zh-CN"/>
        </w:rPr>
        <w:t>近视0</w:t>
      </w:r>
    </w:p>
  </w:comment>
  <w:comment w:id="90" w:author="WPS_1724294249" w:date="2025-08-25T10:15:05Z" w:initials="">
    <w:p w14:paraId="05C7B14B">
      <w:pPr>
        <w:pStyle w:val="13"/>
        <w:rPr>
          <w:rFonts w:hint="eastAsia" w:eastAsia="宋体"/>
          <w:lang w:val="en-US" w:eastAsia="zh-CN"/>
        </w:rPr>
      </w:pPr>
      <w:r>
        <w:rPr>
          <w:rFonts w:hint="eastAsia"/>
          <w:lang w:val="en-US" w:eastAsia="zh-CN"/>
        </w:rPr>
        <w:t>已修改</w:t>
      </w:r>
    </w:p>
  </w:comment>
  <w:comment w:id="91" w:author="余宇翔" w:date="2025-08-10T11:14:15Z" w:initials="">
    <w:p w14:paraId="43FF2B11">
      <w:pPr>
        <w:pStyle w:val="13"/>
        <w:rPr>
          <w:rFonts w:hint="default" w:eastAsia="宋体"/>
          <w:lang w:val="en-US" w:eastAsia="zh-CN"/>
        </w:rPr>
      </w:pPr>
      <w:r>
        <w:rPr>
          <w:rFonts w:hint="eastAsia"/>
          <w:lang w:val="en-US" w:eastAsia="zh-CN"/>
        </w:rPr>
        <w:t>可行吗？</w:t>
      </w:r>
    </w:p>
  </w:comment>
  <w:comment w:id="92" w:author="WPS_1724294249" w:date="2025-08-20T19:13:01Z" w:initials="">
    <w:p w14:paraId="19791C0E">
      <w:pPr>
        <w:pStyle w:val="13"/>
      </w:pPr>
      <w:r>
        <w:rPr>
          <w:rFonts w:ascii="Segoe UI" w:hAnsi="Segoe UI" w:eastAsia="Segoe UI" w:cs="Segoe UI"/>
          <w:i w:val="0"/>
          <w:iCs w:val="0"/>
          <w:caps w:val="0"/>
          <w:spacing w:val="0"/>
          <w:sz w:val="24"/>
          <w:szCs w:val="24"/>
          <w:shd w:val="clear" w:fill="F9FAFB"/>
        </w:rPr>
        <w:t>项目水洗工序可行，可有效去除</w:t>
      </w:r>
      <w:r>
        <w:rPr>
          <w:rFonts w:hint="eastAsia" w:ascii="Segoe UI" w:hAnsi="Segoe UI" w:eastAsia="宋体" w:cs="Segoe UI"/>
          <w:i w:val="0"/>
          <w:iCs w:val="0"/>
          <w:caps w:val="0"/>
          <w:spacing w:val="0"/>
          <w:sz w:val="24"/>
          <w:szCs w:val="24"/>
          <w:shd w:val="clear" w:fill="F9FAFB"/>
          <w:lang w:val="en-US" w:eastAsia="zh-CN"/>
        </w:rPr>
        <w:t>杂质</w:t>
      </w:r>
      <w:r>
        <w:rPr>
          <w:rFonts w:ascii="Segoe UI" w:hAnsi="Segoe UI" w:eastAsia="Segoe UI" w:cs="Segoe UI"/>
          <w:i w:val="0"/>
          <w:iCs w:val="0"/>
          <w:caps w:val="0"/>
          <w:spacing w:val="0"/>
          <w:sz w:val="24"/>
          <w:szCs w:val="24"/>
          <w:shd w:val="clear" w:fill="F9FAFB"/>
        </w:rPr>
        <w:t>。循环水池废水</w:t>
      </w:r>
      <w:r>
        <w:rPr>
          <w:rFonts w:hint="eastAsia" w:ascii="Segoe UI" w:hAnsi="Segoe UI" w:eastAsia="宋体" w:cs="Segoe UI"/>
          <w:i w:val="0"/>
          <w:iCs w:val="0"/>
          <w:caps w:val="0"/>
          <w:spacing w:val="0"/>
          <w:sz w:val="24"/>
          <w:szCs w:val="24"/>
          <w:shd w:val="clear" w:fill="F9FAFB"/>
          <w:lang w:val="en-US" w:eastAsia="zh-CN"/>
        </w:rPr>
        <w:t>用桶密封</w:t>
      </w:r>
      <w:r>
        <w:rPr>
          <w:rFonts w:ascii="Segoe UI" w:hAnsi="Segoe UI" w:eastAsia="Segoe UI" w:cs="Segoe UI"/>
          <w:i w:val="0"/>
          <w:iCs w:val="0"/>
          <w:caps w:val="0"/>
          <w:spacing w:val="0"/>
          <w:sz w:val="24"/>
          <w:szCs w:val="24"/>
          <w:shd w:val="clear" w:fill="F9FAFB"/>
        </w:rPr>
        <w:t>，作为</w:t>
      </w:r>
      <w:r>
        <w:rPr>
          <w:rFonts w:hint="eastAsia" w:ascii="Segoe UI" w:hAnsi="Segoe UI" w:eastAsia="宋体" w:cs="Segoe UI"/>
          <w:i w:val="0"/>
          <w:iCs w:val="0"/>
          <w:caps w:val="0"/>
          <w:spacing w:val="0"/>
          <w:sz w:val="24"/>
          <w:szCs w:val="24"/>
          <w:shd w:val="clear" w:fill="F9FAFB"/>
          <w:lang w:val="en-US" w:eastAsia="zh-CN"/>
        </w:rPr>
        <w:t>危废</w:t>
      </w:r>
      <w:r>
        <w:rPr>
          <w:rFonts w:ascii="Segoe UI" w:hAnsi="Segoe UI" w:eastAsia="Segoe UI" w:cs="Segoe UI"/>
          <w:i w:val="0"/>
          <w:iCs w:val="0"/>
          <w:caps w:val="0"/>
          <w:spacing w:val="0"/>
          <w:sz w:val="24"/>
          <w:szCs w:val="24"/>
          <w:shd w:val="clear" w:fill="F9FAFB"/>
        </w:rPr>
        <w:t>处置，总循环水量计算未说明依据，需补充。</w:t>
      </w:r>
    </w:p>
  </w:comment>
  <w:comment w:id="93" w:author="WPS_1724294249" w:date="2025-09-01T09:06:56Z" w:initials="">
    <w:p w14:paraId="0FB87859">
      <w:pPr>
        <w:pStyle w:val="13"/>
        <w:rPr>
          <w:rFonts w:hint="eastAsia" w:eastAsia="宋体"/>
          <w:lang w:val="en-US" w:eastAsia="zh-CN"/>
        </w:rPr>
      </w:pPr>
      <w:r>
        <w:rPr>
          <w:rFonts w:hint="eastAsia"/>
          <w:lang w:val="en-US" w:eastAsia="zh-CN"/>
        </w:rPr>
        <w:t>已补充</w:t>
      </w:r>
      <w:r>
        <w:rPr>
          <w:rFonts w:ascii="Segoe UI" w:hAnsi="Segoe UI" w:eastAsia="Segoe UI" w:cs="Segoe UI"/>
          <w:i w:val="0"/>
          <w:iCs w:val="0"/>
          <w:caps w:val="0"/>
          <w:spacing w:val="0"/>
          <w:sz w:val="24"/>
          <w:szCs w:val="24"/>
          <w:shd w:val="clear" w:fill="F9FAFB"/>
        </w:rPr>
        <w:t>总循环水量计算依据</w:t>
      </w:r>
    </w:p>
  </w:comment>
  <w:comment w:id="94" w:author="WPS_1337820279" w:date="2025-08-06T16:53:14Z" w:initials="">
    <w:p w14:paraId="618B2F6F">
      <w:pPr>
        <w:pStyle w:val="13"/>
        <w:rPr>
          <w:rFonts w:hint="default" w:eastAsia="宋体"/>
          <w:lang w:val="en-US" w:eastAsia="zh-CN"/>
        </w:rPr>
      </w:pPr>
      <w:r>
        <w:rPr>
          <w:rFonts w:hint="eastAsia"/>
          <w:lang w:val="en-US" w:eastAsia="zh-CN"/>
        </w:rPr>
        <w:t>敏感点的预测？</w:t>
      </w:r>
    </w:p>
  </w:comment>
  <w:comment w:id="95" w:author="WPS_1724294249" w:date="2025-08-14T14:26:27Z" w:initials="">
    <w:p w14:paraId="2F317937">
      <w:pPr>
        <w:pStyle w:val="13"/>
        <w:rPr>
          <w:rFonts w:hint="eastAsia" w:eastAsia="宋体"/>
          <w:lang w:val="en-US" w:eastAsia="zh-CN"/>
        </w:rPr>
      </w:pPr>
      <w:r>
        <w:rPr>
          <w:rFonts w:hint="eastAsia"/>
          <w:lang w:val="en-US" w:eastAsia="zh-CN"/>
        </w:rPr>
        <w:t>已补充</w:t>
      </w:r>
    </w:p>
  </w:comment>
  <w:comment w:id="96" w:author="WPS_1337820279" w:date="2025-08-06T16:54:35Z" w:initials="">
    <w:p w14:paraId="08B4532B">
      <w:pPr>
        <w:pStyle w:val="13"/>
        <w:rPr>
          <w:rFonts w:hint="default" w:eastAsia="宋体"/>
          <w:lang w:val="en-US" w:eastAsia="zh-CN"/>
        </w:rPr>
      </w:pPr>
      <w:r>
        <w:rPr>
          <w:rFonts w:hint="eastAsia"/>
          <w:lang w:val="en-US" w:eastAsia="zh-CN"/>
        </w:rPr>
        <w:t>废滤布</w:t>
      </w:r>
    </w:p>
  </w:comment>
  <w:comment w:id="97" w:author="WPS_1724294249" w:date="2025-08-08T09:54:28Z" w:initials="">
    <w:p w14:paraId="6227E2A4">
      <w:pPr>
        <w:pStyle w:val="13"/>
        <w:rPr>
          <w:rFonts w:hint="eastAsia" w:eastAsia="宋体"/>
          <w:lang w:val="en-US" w:eastAsia="zh-CN"/>
        </w:rPr>
      </w:pPr>
      <w:r>
        <w:rPr>
          <w:rFonts w:hint="eastAsia"/>
          <w:lang w:val="en-US" w:eastAsia="zh-CN"/>
        </w:rPr>
        <w:t>已补充</w:t>
      </w:r>
      <w:r>
        <w:rPr>
          <w:rFonts w:hint="eastAsia"/>
          <w:bCs/>
          <w:color w:val="FF0000"/>
          <w:sz w:val="24"/>
          <w:lang w:val="en-US" w:eastAsia="zh-CN"/>
        </w:rPr>
        <w:t>废滤布</w:t>
      </w:r>
    </w:p>
  </w:comment>
  <w:comment w:id="98" w:author="余宇翔" w:date="2025-08-10T11:25:50Z" w:initials="">
    <w:p w14:paraId="6E1D6BBB">
      <w:pPr>
        <w:pStyle w:val="13"/>
        <w:rPr>
          <w:rFonts w:hint="default" w:eastAsia="宋体"/>
          <w:lang w:val="en-US" w:eastAsia="zh-CN"/>
        </w:rPr>
      </w:pPr>
      <w:r>
        <w:rPr>
          <w:rFonts w:hint="eastAsia"/>
          <w:lang w:val="en-US" w:eastAsia="zh-CN"/>
        </w:rPr>
        <w:t>补充排污许可分类判定</w:t>
      </w:r>
    </w:p>
  </w:comment>
  <w:comment w:id="99" w:author="WPS_1724294249" w:date="2025-08-18T16:27:21Z" w:initials="">
    <w:p w14:paraId="6093AA47">
      <w:pPr>
        <w:pStyle w:val="13"/>
        <w:rPr>
          <w:rFonts w:hint="default" w:eastAsia="宋体"/>
          <w:lang w:val="en-US" w:eastAsia="zh-CN"/>
        </w:rPr>
      </w:pPr>
      <w:r>
        <w:rPr>
          <w:rFonts w:hint="eastAsia"/>
          <w:lang w:val="en-US" w:eastAsia="zh-CN"/>
        </w:rPr>
        <w:t>已补充，可见p55</w:t>
      </w:r>
    </w:p>
  </w:comment>
</w:comments>
</file>

<file path=word/commentsExtended.xml><?xml version="1.0" encoding="utf-8"?>
<w15:commentsEx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commentEx w15:paraId="56A92DF3" w15:done="0"/>
  <w15:commentEx w15:paraId="2DB2D1F9" w15:done="0" w15:paraIdParent="56A92DF3"/>
  <w15:commentEx w15:paraId="11CE8B5F" w15:done="0"/>
  <w15:commentEx w15:paraId="02F3516D" w15:done="0"/>
  <w15:commentEx w15:paraId="1776CF7E" w15:done="0" w15:paraIdParent="02F3516D"/>
  <w15:commentEx w15:paraId="39DC2499" w15:done="0"/>
  <w15:commentEx w15:paraId="3ADF2604" w15:done="0" w15:paraIdParent="39DC2499"/>
  <w15:commentEx w15:paraId="55B71E5D" w15:done="0"/>
  <w15:commentEx w15:paraId="5C058F82" w15:done="0" w15:paraIdParent="55B71E5D"/>
  <w15:commentEx w15:paraId="3103EFA4" w15:done="0"/>
  <w15:commentEx w15:paraId="44540550" w15:done="0" w15:paraIdParent="3103EFA4"/>
  <w15:commentEx w15:paraId="2BE4A3AA" w15:done="0"/>
  <w15:commentEx w15:paraId="0104BA98" w15:done="0" w15:paraIdParent="2BE4A3AA"/>
  <w15:commentEx w15:paraId="5EC68E42" w15:done="0"/>
  <w15:commentEx w15:paraId="58718096" w15:done="0" w15:paraIdParent="5EC68E42"/>
  <w15:commentEx w15:paraId="2A894888" w15:done="0"/>
  <w15:commentEx w15:paraId="0D8EFCA8" w15:done="0" w15:paraIdParent="2A894888"/>
  <w15:commentEx w15:paraId="5E5A7AC0" w15:done="0"/>
  <w15:commentEx w15:paraId="62ACF1F0" w15:done="0" w15:paraIdParent="5E5A7AC0"/>
  <w15:commentEx w15:paraId="7CEC6458" w15:done="0"/>
  <w15:commentEx w15:paraId="070DDE5A" w15:done="0" w15:paraIdParent="7CEC6458"/>
  <w15:commentEx w15:paraId="617054AD" w15:done="0"/>
  <w15:commentEx w15:paraId="0815BEF6" w15:done="0" w15:paraIdParent="617054AD"/>
  <w15:commentEx w15:paraId="342D3FFC" w15:done="0"/>
  <w15:commentEx w15:paraId="49105E1E" w15:done="0" w15:paraIdParent="342D3FFC"/>
  <w15:commentEx w15:paraId="16CF6AE0" w15:done="0"/>
  <w15:commentEx w15:paraId="50215ABE" w15:done="0" w15:paraIdParent="16CF6AE0"/>
  <w15:commentEx w15:paraId="092F9CE9" w15:done="0"/>
  <w15:commentEx w15:paraId="21888C3B" w15:done="0" w15:paraIdParent="092F9CE9"/>
  <w15:commentEx w15:paraId="680AFCC3" w15:done="0"/>
  <w15:commentEx w15:paraId="6630F05A" w15:done="0" w15:paraIdParent="680AFCC3"/>
  <w15:commentEx w15:paraId="1C149242" w15:done="0"/>
  <w15:commentEx w15:paraId="1F23D029" w15:done="0" w15:paraIdParent="1C149242"/>
  <w15:commentEx w15:paraId="7F426039" w15:done="0"/>
  <w15:commentEx w15:paraId="2C30396F" w15:done="0" w15:paraIdParent="7F426039"/>
  <w15:commentEx w15:paraId="6B93D589" w15:done="0"/>
  <w15:commentEx w15:paraId="6B95C89D" w15:done="0" w15:paraIdParent="6B93D589"/>
  <w15:commentEx w15:paraId="15560E7C" w15:done="0"/>
  <w15:commentEx w15:paraId="420A81D4" w15:done="0" w15:paraIdParent="15560E7C"/>
  <w15:commentEx w15:paraId="70C1D909" w15:done="0"/>
  <w15:commentEx w15:paraId="20591F1C" w15:done="0" w15:paraIdParent="70C1D909"/>
  <w15:commentEx w15:paraId="571651FD" w15:done="0"/>
  <w15:commentEx w15:paraId="5D6D97C9" w15:done="0" w15:paraIdParent="571651FD"/>
  <w15:commentEx w15:paraId="240BF809" w15:done="0"/>
  <w15:commentEx w15:paraId="6A4E513F" w15:done="0" w15:paraIdParent="240BF809"/>
  <w15:commentEx w15:paraId="1341C9E8" w15:done="0"/>
  <w15:commentEx w15:paraId="5931BDDC" w15:done="0" w15:paraIdParent="1341C9E8"/>
  <w15:commentEx w15:paraId="03B3A494" w15:done="0"/>
  <w15:commentEx w15:paraId="09EFEC8B" w15:done="0" w15:paraIdParent="03B3A494"/>
  <w15:commentEx w15:paraId="6CB91360" w15:done="0"/>
  <w15:commentEx w15:paraId="23FFF6A9" w15:done="0" w15:paraIdParent="6CB91360"/>
  <w15:commentEx w15:paraId="2C5D525B" w15:done="0"/>
  <w15:commentEx w15:paraId="3AFB120D" w15:done="0" w15:paraIdParent="2C5D525B"/>
  <w15:commentEx w15:paraId="5EE1A054" w15:done="0"/>
  <w15:commentEx w15:paraId="5178A49B" w15:done="0" w15:paraIdParent="5EE1A054"/>
  <w15:commentEx w15:paraId="06A9FC9A" w15:done="0"/>
  <w15:commentEx w15:paraId="265C943D" w15:done="0" w15:paraIdParent="06A9FC9A"/>
  <w15:commentEx w15:paraId="31895D3A" w15:done="0"/>
  <w15:commentEx w15:paraId="275F2642" w15:done="0" w15:paraIdParent="31895D3A"/>
  <w15:commentEx w15:paraId="2B65A4D6" w15:done="0"/>
  <w15:commentEx w15:paraId="2B90749A" w15:done="0" w15:paraIdParent="2B65A4D6"/>
  <w15:commentEx w15:paraId="45744844" w15:done="0"/>
  <w15:commentEx w15:paraId="6D2F87C1" w15:done="0" w15:paraIdParent="45744844"/>
  <w15:commentEx w15:paraId="4D1A46F4" w15:done="0"/>
  <w15:commentEx w15:paraId="6A26024E" w15:done="0" w15:paraIdParent="4D1A46F4"/>
  <w15:commentEx w15:paraId="44741B91" w15:done="0"/>
  <w15:commentEx w15:paraId="7B0B0B15" w15:done="0" w15:paraIdParent="44741B91"/>
  <w15:commentEx w15:paraId="6CC2D3AD" w15:done="0"/>
  <w15:commentEx w15:paraId="048D80E3" w15:done="0" w15:paraIdParent="6CC2D3AD"/>
  <w15:commentEx w15:paraId="11F62BE0" w15:done="0"/>
  <w15:commentEx w15:paraId="624D089F" w15:done="0" w15:paraIdParent="11F62BE0"/>
  <w15:commentEx w15:paraId="26622A22" w15:done="0"/>
  <w15:commentEx w15:paraId="4C30F17E" w15:done="0" w15:paraIdParent="26622A22"/>
  <w15:commentEx w15:paraId="4AC24250" w15:done="0"/>
  <w15:commentEx w15:paraId="1369FC8E" w15:done="0" w15:paraIdParent="4AC24250"/>
  <w15:commentEx w15:paraId="12184D62" w15:done="0"/>
  <w15:commentEx w15:paraId="159E4FB2" w15:done="0" w15:paraIdParent="12184D62"/>
  <w15:commentEx w15:paraId="0C18A0A7" w15:done="0"/>
  <w15:commentEx w15:paraId="162A44C2" w15:done="0" w15:paraIdParent="0C18A0A7"/>
  <w15:commentEx w15:paraId="0419E5D5" w15:done="0"/>
  <w15:commentEx w15:paraId="5C646E6D" w15:done="0" w15:paraIdParent="0419E5D5"/>
  <w15:commentEx w15:paraId="617FF807" w15:done="0"/>
  <w15:commentEx w15:paraId="7FF71564" w15:done="0" w15:paraIdParent="617FF807"/>
  <w15:commentEx w15:paraId="2B63DE5B" w15:done="0"/>
  <w15:commentEx w15:paraId="658D9B71" w15:done="0" w15:paraIdParent="2B63DE5B"/>
  <w15:commentEx w15:paraId="2CD3FAA2" w15:done="0"/>
  <w15:commentEx w15:paraId="617F227D" w15:done="0" w15:paraIdParent="2CD3FAA2"/>
  <w15:commentEx w15:paraId="23E66E5E" w15:done="0"/>
  <w15:commentEx w15:paraId="281495FC" w15:done="0" w15:paraIdParent="23E66E5E"/>
  <w15:commentEx w15:paraId="53B95C92" w15:done="0"/>
  <w15:commentEx w15:paraId="05C7B14B" w15:done="0" w15:paraIdParent="53B95C92"/>
  <w15:commentEx w15:paraId="43FF2B11" w15:done="0"/>
  <w15:commentEx w15:paraId="19791C0E" w15:done="0" w15:paraIdParent="43FF2B11"/>
  <w15:commentEx w15:paraId="0FB87859" w15:done="0" w15:paraIdParent="43FF2B11"/>
  <w15:commentEx w15:paraId="618B2F6F" w15:done="0"/>
  <w15:commentEx w15:paraId="2F317937" w15:done="0" w15:paraIdParent="618B2F6F"/>
  <w15:commentEx w15:paraId="08B4532B" w15:done="0"/>
  <w15:commentEx w15:paraId="6227E2A4" w15:done="0" w15:paraIdParent="08B4532B"/>
  <w15:commentEx w15:paraId="6E1D6BBB" w15:done="0"/>
  <w15:commentEx w15:paraId="6093AA47" w15:done="0" w15:paraIdParent="6E1D6BBB"/>
</w15:commentsEx>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50"/>
    <w:family w:val="auto"/>
    <w:pitch w:val="default"/>
    <w:sig w:usb0="E0002EFF" w:usb1="C000785B" w:usb2="00000009" w:usb3="00000000" w:csb0="400001FF" w:csb1="FFFF0000"/>
  </w:font>
  <w:font w:name="宋体">
    <w:panose1 w:val="02010600030101010101"/>
    <w:charset w:val="88"/>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新宋体">
    <w:panose1 w:val="02010609030101010101"/>
    <w:charset w:val="86"/>
    <w:family w:val="modern"/>
    <w:pitch w:val="default"/>
    <w:sig w:usb0="00000203" w:usb1="288F0000" w:usb2="00000006" w:usb3="00000000" w:csb0="00040001" w:csb1="00000000"/>
  </w:font>
  <w:font w:name="仿宋_GB2312">
    <w:panose1 w:val="02010609030101010101"/>
    <w:charset w:val="86"/>
    <w:family w:val="modern"/>
    <w:pitch w:val="default"/>
    <w:sig w:usb0="00000001" w:usb1="080E0000" w:usb2="00000000" w:usb3="00000000" w:csb0="00040000" w:csb1="00000000"/>
  </w:font>
  <w:font w:name="方正楷体_GB2312">
    <w:panose1 w:val="02000000000000000000"/>
    <w:charset w:val="86"/>
    <w:family w:val="auto"/>
    <w:pitch w:val="default"/>
    <w:sig w:usb0="A00002BF" w:usb1="184F6CFA" w:usb2="00000012" w:usb3="00000000" w:csb0="00040001" w:csb1="00000000"/>
  </w:font>
  <w:font w:name="方正仿宋_GBK">
    <w:panose1 w:val="02000000000000000000"/>
    <w:charset w:val="86"/>
    <w:family w:val="script"/>
    <w:pitch w:val="default"/>
    <w:sig w:usb0="A00002BF" w:usb1="38CF7CFA" w:usb2="00082016" w:usb3="00000000" w:csb0="00040001" w:csb1="00000000"/>
  </w:font>
  <w:font w:name="华康简宋">
    <w:altName w:val="宋体"/>
    <w:panose1 w:val="00000000000000000000"/>
    <w:charset w:val="86"/>
    <w:family w:val="modern"/>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 w:name="楷体_GB2312">
    <w:panose1 w:val="02010609030101010101"/>
    <w:charset w:val="86"/>
    <w:family w:val="modern"/>
    <w:pitch w:val="default"/>
    <w:sig w:usb0="00000001" w:usb1="080E0000" w:usb2="00000000" w:usb3="00000000" w:csb0="00040000" w:csb1="00000000"/>
  </w:font>
  <w:font w:name="Segoe UI">
    <w:panose1 w:val="020B0502040204020203"/>
    <w:charset w:val="00"/>
    <w:family w:val="swiss"/>
    <w:pitch w:val="default"/>
    <w:sig w:usb0="E4002EFF" w:usb1="C000E47F" w:usb2="00000009" w:usb3="00000000" w:csb0="200001FF" w:csb1="00000000"/>
  </w:font>
  <w:font w:name="微软雅黑">
    <w:panose1 w:val="020B0503020204020204"/>
    <w:charset w:val="86"/>
    <w:family w:val="swiss"/>
    <w:pitch w:val="default"/>
    <w:sig w:usb0="80000287" w:usb1="2ACF3C50" w:usb2="00000016" w:usb3="00000000" w:csb0="0004001F" w:csb1="00000000"/>
  </w:font>
  <w:font w:name="TimesNewRomanPSMT">
    <w:altName w:val="Times New Roman"/>
    <w:panose1 w:val="00000000000000000000"/>
    <w:charset w:val="00"/>
    <w:family w:val="auto"/>
    <w:pitch w:val="default"/>
    <w:sig w:usb0="00000000" w:usb1="00000000" w:usb2="00000000" w:usb3="00000000" w:csb0="00000000" w:csb1="00000000"/>
  </w:font>
  <w:font w:name="MS PGothic">
    <w:panose1 w:val="020B0600070205080204"/>
    <w:charset w:val="80"/>
    <w:family w:val="auto"/>
    <w:pitch w:val="default"/>
    <w:sig w:usb0="E00002FF" w:usb1="6AC7FDFB" w:usb2="08000012" w:usb3="00000000" w:csb0="4002009F" w:csb1="DFD7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EF473AA">
    <w:pPr>
      <w:pStyle w:val="20"/>
      <w:ind w:right="360"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21B60B3">
    <w:pPr>
      <w:pStyle w:val="20"/>
      <w:framePr w:wrap="around" w:vAnchor="text" w:hAnchor="margin" w:xAlign="center" w:y="1"/>
      <w:rPr>
        <w:rStyle w:val="32"/>
      </w:rPr>
    </w:pPr>
    <w:r>
      <w:fldChar w:fldCharType="begin"/>
    </w:r>
    <w:r>
      <w:rPr>
        <w:rStyle w:val="32"/>
      </w:rPr>
      <w:instrText xml:space="preserve">PAGE  </w:instrText>
    </w:r>
    <w:r>
      <w:fldChar w:fldCharType="end"/>
    </w:r>
  </w:p>
  <w:p w14:paraId="0F59727F">
    <w:pPr>
      <w:pStyle w:val="20"/>
      <w:ind w:right="360"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C2043D5">
    <w:pPr>
      <w:pStyle w:val="20"/>
      <w:tabs>
        <w:tab w:val="center" w:pos="4422"/>
        <w:tab w:val="clear" w:pos="4153"/>
      </w:tabs>
      <w:ind w:right="360" w:firstLine="360"/>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1" name="文本框 1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45DD029">
                          <w:pPr>
                            <w:pStyle w:val="20"/>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">
              <v:fill on="f" focussize="0,0"/>
              <v:stroke on="f" weight="0.5pt"/>
              <v:imagedata o:title=""/>
              <o:lock v:ext="edit" aspectratio="f"/>
              <v:textbox inset="0mm,0mm,0mm,0mm" style="mso-fit-shape-to-text:t;">
                <w:txbxContent>
                  <w:p w14:paraId="545DD029">
                    <w:pPr>
                      <w:pStyle w:val="20"/>
                    </w:pPr>
                    <w:r>
                      <w:fldChar w:fldCharType="begin"/>
                    </w:r>
                    <w:r>
                      <w:instrText xml:space="preserve"> PAGE  \* MERGEFORMAT </w:instrText>
                    </w:r>
                    <w:r>
                      <w:fldChar w:fldCharType="separate"/>
                    </w:r>
                    <w:r>
                      <w:t>1</w:t>
                    </w:r>
                    <w:r>
                      <w:fldChar w:fldCharType="end"/>
                    </w:r>
                  </w:p>
                </w:txbxContent>
              </v:textbox>
            </v:shape>
          </w:pict>
        </mc:Fallback>
      </mc:AlternateContent>
    </w:r>
    <w:r>
      <w:rPr>
        <w:rFonts w:hint="eastAsia"/>
      </w:rPr>
      <w:tab/>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6566001">
    <w:pPr>
      <w:pStyle w:val="20"/>
      <w:tabs>
        <w:tab w:val="center" w:pos="4422"/>
        <w:tab w:val="clear" w:pos="4153"/>
      </w:tabs>
      <w:ind w:right="360" w:firstLine="360"/>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727FF987">
                          <w:pPr>
                            <w:pStyle w:val="20"/>
                          </w:pPr>
                          <w:r>
                            <w:fldChar w:fldCharType="begin"/>
                          </w:r>
                          <w:r>
                            <w:instrText xml:space="preserve"> PAGE  \* MERGEFORMAT </w:instrText>
                          </w:r>
                          <w:r>
                            <w:fldChar w:fldCharType="separate"/>
                          </w:r>
                          <w:r>
                            <w:t>35</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0O3bcsAgAAVQQAAA4AAABkcnMvZTJvRG9jLnhtbK1UzY7TMBC+I/EO&#10;lu80aStW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pm/T9sLVA3CpkSOS6B4brdDsm57Z3uRn&#10;EHOm6wxv+aZC8i3z4YE5tAIejGEJ91gKaZDE9BYlpXFf/3Ue41EheCmp0VoZ1ZgkSuQHjcoBMAyG&#10;G4z9YOijujPo1TGG0PLWxAUX5GAWzqgvmKBVzAEX0xyZMhoG8y507Y0J5GK1aoPQa5aFrd5ZHqGj&#10;eN6ujgECtrpGUToleq3QbW1l+smI7fznvo16+hssHwF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z&#10;SVju0AAAAAUBAAAPAAAAAAAAAAEAIAAAACIAAABkcnMvZG93bnJldi54bWxQSwECFAAUAAAACACH&#10;TuJAvQ7dtywCAABVBAAADgAAAAAAAAABACAAAAAfAQAAZHJzL2Uyb0RvYy54bWxQSwUGAAAAAAYA&#10;BgBZAQAAvQUAAAAA&#10;">
              <v:fill on="f" focussize="0,0"/>
              <v:stroke on="f" weight="0.5pt"/>
              <v:imagedata o:title=""/>
              <o:lock v:ext="edit" aspectratio="f"/>
              <v:textbox inset="0mm,0mm,0mm,0mm" style="mso-fit-shape-to-text:t;">
                <w:txbxContent>
                  <w:p w14:paraId="727FF987">
                    <w:pPr>
                      <w:pStyle w:val="20"/>
                    </w:pPr>
                    <w:r>
                      <w:fldChar w:fldCharType="begin"/>
                    </w:r>
                    <w:r>
                      <w:instrText xml:space="preserve"> PAGE  \* MERGEFORMAT </w:instrText>
                    </w:r>
                    <w:r>
                      <w:fldChar w:fldCharType="separate"/>
                    </w:r>
                    <w:r>
                      <w:t>35</w:t>
                    </w:r>
                    <w:r>
                      <w:fldChar w:fldCharType="end"/>
                    </w:r>
                  </w:p>
                </w:txbxContent>
              </v:textbox>
            </v:shape>
          </w:pict>
        </mc:Fallback>
      </mc:AlternateContent>
    </w:r>
    <w:r>
      <w:rPr>
        <w:rFonts w:hint="eastAsia"/>
      </w:rPr>
      <w:tab/>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9FAEE05">
    <w:pPr>
      <w:pStyle w:val="20"/>
      <w:ind w:right="360" w:firstLine="360"/>
    </w:pPr>
    <w: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12" name="文本框 1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0AF86CB5">
                          <w:pPr>
                            <w:pStyle w:val="20"/>
                          </w:pPr>
                          <w:r>
                            <w:fldChar w:fldCharType="begin"/>
                          </w:r>
                          <w:r>
                            <w:instrText xml:space="preserve"> PAGE  \* MERGEFORMAT </w:instrText>
                          </w:r>
                          <w:r>
                            <w:fldChar w:fldCharType="separate"/>
                          </w:r>
                          <w:r>
                            <w:t>48</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">
              <v:fill on="f" focussize="0,0"/>
              <v:stroke on="f" weight="0.5pt"/>
              <v:imagedata o:title=""/>
              <o:lock v:ext="edit" aspectratio="f"/>
              <v:textbox inset="0mm,0mm,0mm,0mm" style="mso-fit-shape-to-text:t;">
                <w:txbxContent>
                  <w:p w14:paraId="0AF86CB5">
                    <w:pPr>
                      <w:pStyle w:val="20"/>
                    </w:pPr>
                    <w:r>
                      <w:fldChar w:fldCharType="begin"/>
                    </w:r>
                    <w:r>
                      <w:instrText xml:space="preserve"> PAGE  \* MERGEFORMAT </w:instrText>
                    </w:r>
                    <w:r>
                      <w:fldChar w:fldCharType="separate"/>
                    </w:r>
                    <w:r>
                      <w:t>48</w:t>
                    </w:r>
                    <w:r>
                      <w:fldChar w:fldCharType="end"/>
                    </w:r>
                  </w:p>
                </w:txbxContent>
              </v:textbox>
            </v:shape>
          </w:pict>
        </mc:Fallback>
      </mc:AlternateConten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058F13F">
    <w:pPr>
      <w:pStyle w:val="20"/>
      <w:ind w:right="360" w:firstLine="360"/>
    </w:pPr>
    <w: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0" b="0"/>
              <wp:wrapNone/>
              <wp:docPr id="10" name="文本框 10"/>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7A54BFDA">
                          <w:pPr>
                            <w:pStyle w:val="20"/>
                          </w:pPr>
                          <w:r>
                            <w:fldChar w:fldCharType="begin"/>
                          </w:r>
                          <w:r>
                            <w:instrText xml:space="preserve"> PAGE  \* MERGEFORMAT </w:instrText>
                          </w:r>
                          <w:r>
                            <w:fldChar w:fldCharType="separate"/>
                          </w:r>
                          <w:r>
                            <w:t>84</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233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s0lY&#10;7tAAAAAFAQAADwAAAAAAAAABACAAAAAiAAAAZHJzL2Rvd25yZXYueG1sUEsBAhQAFAAAAAgAh07i&#10;QMrd1wwqAgAAVwQAAA4AAAAAAAAAAQAgAAAAHwEAAGRycy9lMm9Eb2MueG1sUEsFBgAAAAAGAAYA&#10;WQEAALsFAAAAAA==&#10;">
              <v:fill on="f" focussize="0,0"/>
              <v:stroke on="f" weight="0.5pt"/>
              <v:imagedata o:title=""/>
              <o:lock v:ext="edit" aspectratio="f"/>
              <v:textbox inset="0mm,0mm,0mm,0mm" style="mso-fit-shape-to-text:t;">
                <w:txbxContent>
                  <w:p w14:paraId="7A54BFDA">
                    <w:pPr>
                      <w:pStyle w:val="20"/>
                    </w:pPr>
                    <w:r>
                      <w:fldChar w:fldCharType="begin"/>
                    </w:r>
                    <w:r>
                      <w:instrText xml:space="preserve"> PAGE  \* MERGEFORMAT </w:instrText>
                    </w:r>
                    <w:r>
                      <w:fldChar w:fldCharType="separate"/>
                    </w:r>
                    <w:r>
                      <w:t>84</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C92C6BF">
    <w:pPr>
      <w:pStyle w:val="22"/>
      <w:pBdr>
        <w:bottom w:val="none" w:color="auto" w:sz="0" w:space="1"/>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DB85FEC">
    <w:pPr>
      <w:pStyle w:val="22"/>
      <w:pBdr>
        <w:bottom w:val="none" w:color="auto" w:sz="0" w:space="1"/>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09B6351"/>
    <w:multiLevelType w:val="multilevel"/>
    <w:tmpl w:val="909B6351"/>
    <w:lvl w:ilvl="0" w:tentative="0">
      <w:start w:val="1"/>
      <w:numFmt w:val="decimal"/>
      <w:suff w:val="nothing"/>
      <w:lvlText w:val="%1"/>
      <w:lvlJc w:val="left"/>
      <w:pPr>
        <w:tabs>
          <w:tab w:val="left" w:pos="0"/>
        </w:tabs>
        <w:ind w:left="0" w:firstLine="0"/>
      </w:pPr>
      <w:rPr>
        <w:rFonts w:hint="default" w:ascii="Times New Roman" w:hAnsi="Times New Roman" w:eastAsia="宋体" w:cs="Times New Roman"/>
        <w:b/>
        <w:bCs/>
        <w:sz w:val="36"/>
        <w:szCs w:val="36"/>
      </w:rPr>
    </w:lvl>
    <w:lvl w:ilvl="1" w:tentative="0">
      <w:start w:val="1"/>
      <w:numFmt w:val="decimal"/>
      <w:suff w:val="nothing"/>
      <w:lvlText w:val="%1.%2"/>
      <w:lvlJc w:val="left"/>
      <w:pPr>
        <w:tabs>
          <w:tab w:val="left" w:pos="0"/>
        </w:tabs>
        <w:ind w:left="0" w:firstLine="0"/>
      </w:pPr>
      <w:rPr>
        <w:rFonts w:hint="default" w:ascii="Times New Roman" w:hAnsi="Times New Roman" w:eastAsia="宋体" w:cs="Times New Roman"/>
        <w:b/>
        <w:bCs/>
        <w:sz w:val="32"/>
        <w:szCs w:val="32"/>
      </w:rPr>
    </w:lvl>
    <w:lvl w:ilvl="2" w:tentative="0">
      <w:start w:val="1"/>
      <w:numFmt w:val="decimal"/>
      <w:isLgl/>
      <w:suff w:val="nothing"/>
      <w:lvlText w:val="%1.%2.%3"/>
      <w:lvlJc w:val="left"/>
      <w:pPr>
        <w:tabs>
          <w:tab w:val="left" w:pos="0"/>
        </w:tabs>
        <w:ind w:left="0" w:firstLine="0"/>
      </w:pPr>
      <w:rPr>
        <w:rFonts w:hint="default" w:ascii="Times New Roman" w:hAnsi="Times New Roman" w:eastAsia="宋体" w:cs="Times New Roman"/>
        <w:b/>
        <w:bCs/>
        <w:sz w:val="28"/>
        <w:szCs w:val="28"/>
      </w:rPr>
    </w:lvl>
    <w:lvl w:ilvl="3" w:tentative="0">
      <w:start w:val="1"/>
      <w:numFmt w:val="decimal"/>
      <w:lvlRestart w:val="2"/>
      <w:pStyle w:val="125"/>
      <w:suff w:val="nothing"/>
      <w:lvlText w:val="表%1.%2-%4"/>
      <w:lvlJc w:val="left"/>
      <w:pPr>
        <w:tabs>
          <w:tab w:val="left" w:pos="0"/>
        </w:tabs>
        <w:ind w:left="0" w:firstLine="0"/>
      </w:pPr>
      <w:rPr>
        <w:rFonts w:hint="default" w:ascii="Times New Roman" w:hAnsi="Times New Roman" w:eastAsia="宋体" w:cs="Times New Roman"/>
        <w:b/>
        <w:bCs/>
        <w:sz w:val="21"/>
        <w:szCs w:val="21"/>
      </w:rPr>
    </w:lvl>
    <w:lvl w:ilvl="4" w:tentative="0">
      <w:start w:val="1"/>
      <w:numFmt w:val="decimal"/>
      <w:lvlRestart w:val="2"/>
      <w:suff w:val="nothing"/>
      <w:lvlText w:val="图%1.%2.%5"/>
      <w:lvlJc w:val="left"/>
      <w:pPr>
        <w:tabs>
          <w:tab w:val="left" w:pos="0"/>
        </w:tabs>
        <w:ind w:left="0" w:firstLine="0"/>
      </w:pPr>
      <w:rPr>
        <w:rFonts w:hint="default" w:ascii="Times New Roman" w:hAnsi="Times New Roman" w:eastAsia="宋体" w:cs="Times New Roman"/>
      </w:rPr>
    </w:lvl>
    <w:lvl w:ilvl="5" w:tentative="0">
      <w:start w:val="1"/>
      <w:numFmt w:val="decimal"/>
      <w:lvlText w:val="%1.%2.%3.%4.%5.%6."/>
      <w:lvlJc w:val="left"/>
      <w:pPr>
        <w:ind w:left="1134" w:hanging="1134"/>
      </w:pPr>
      <w:rPr>
        <w:rFonts w:hint="default"/>
      </w:rPr>
    </w:lvl>
    <w:lvl w:ilvl="6" w:tentative="0">
      <w:start w:val="1"/>
      <w:numFmt w:val="decimal"/>
      <w:lvlText w:val="%1.%2.%3.%4.%5.%6.%7."/>
      <w:lvlJc w:val="left"/>
      <w:pPr>
        <w:ind w:left="1275" w:hanging="1275"/>
      </w:pPr>
      <w:rPr>
        <w:rFonts w:hint="default"/>
      </w:rPr>
    </w:lvl>
    <w:lvl w:ilvl="7" w:tentative="0">
      <w:start w:val="1"/>
      <w:numFmt w:val="decimal"/>
      <w:lvlText w:val="%1.%2.%3.%4.%5.%6.%7.%8."/>
      <w:lvlJc w:val="left"/>
      <w:pPr>
        <w:ind w:left="1418" w:hanging="1418"/>
      </w:pPr>
      <w:rPr>
        <w:rFonts w:hint="default"/>
      </w:rPr>
    </w:lvl>
    <w:lvl w:ilvl="8" w:tentative="0">
      <w:start w:val="1"/>
      <w:numFmt w:val="decimal"/>
      <w:lvlText w:val="%1.%2.%3.%4.%5.%6.%7.%8.%9."/>
      <w:lvlJc w:val="left"/>
      <w:pPr>
        <w:ind w:left="1558" w:hanging="1558"/>
      </w:pPr>
      <w:rPr>
        <w:rFonts w:hint="default"/>
      </w:rPr>
    </w:lvl>
  </w:abstractNum>
  <w:abstractNum w:abstractNumId="1">
    <w:nsid w:val="B7FA3EA3"/>
    <w:multiLevelType w:val="singleLevel"/>
    <w:tmpl w:val="B7FA3EA3"/>
    <w:lvl w:ilvl="0" w:tentative="0">
      <w:start w:val="1"/>
      <w:numFmt w:val="upperLetter"/>
      <w:suff w:val="nothing"/>
      <w:lvlText w:val="%1、"/>
      <w:lvlJc w:val="left"/>
    </w:lvl>
  </w:abstractNum>
  <w:abstractNum w:abstractNumId="2">
    <w:nsid w:val="BB99A3FA"/>
    <w:multiLevelType w:val="multilevel"/>
    <w:tmpl w:val="BB99A3FA"/>
    <w:lvl w:ilvl="0" w:tentative="0">
      <w:start w:val="1"/>
      <w:numFmt w:val="decimal"/>
      <w:pStyle w:val="128"/>
      <w:suff w:val="nothing"/>
      <w:lvlText w:val="表4-%1"/>
      <w:lvlJc w:val="left"/>
      <w:pPr>
        <w:tabs>
          <w:tab w:val="left" w:pos="0"/>
        </w:tabs>
        <w:ind w:left="0" w:firstLine="0"/>
      </w:pPr>
      <w:rPr>
        <w:rFonts w:hint="default" w:ascii="Times New Roman" w:hAnsi="Times New Roman" w:eastAsia="宋体" w:cs="Times New Roman"/>
        <w:b/>
        <w:sz w:val="21"/>
        <w:szCs w:val="21"/>
        <w:u w:val="none"/>
      </w:rPr>
    </w:lvl>
    <w:lvl w:ilvl="1" w:tentative="0">
      <w:start w:val="1"/>
      <w:numFmt w:val="decimal"/>
      <w:lvlText w:val=""/>
      <w:lvlJc w:val="left"/>
    </w:lvl>
    <w:lvl w:ilvl="2" w:tentative="0">
      <w:start w:val="1"/>
      <w:numFmt w:val="decimal"/>
      <w:lvlText w:val=""/>
      <w:lvlJc w:val="left"/>
    </w:lvl>
    <w:lvl w:ilvl="3" w:tentative="0">
      <w:start w:val="1"/>
      <w:numFmt w:val="decimal"/>
      <w:lvlText w:val=""/>
      <w:lvlJc w:val="left"/>
    </w:lvl>
    <w:lvl w:ilvl="4" w:tentative="0">
      <w:start w:val="1"/>
      <w:numFmt w:val="decimal"/>
      <w:lvlText w:val=""/>
      <w:lvlJc w:val="left"/>
    </w:lvl>
    <w:lvl w:ilvl="5" w:tentative="0">
      <w:start w:val="1"/>
      <w:numFmt w:val="decimal"/>
      <w:lvlText w:val=""/>
      <w:lvlJc w:val="left"/>
    </w:lvl>
    <w:lvl w:ilvl="6" w:tentative="0">
      <w:start w:val="1"/>
      <w:numFmt w:val="decimal"/>
      <w:lvlText w:val=""/>
      <w:lvlJc w:val="left"/>
    </w:lvl>
    <w:lvl w:ilvl="7" w:tentative="0">
      <w:start w:val="1"/>
      <w:numFmt w:val="decimal"/>
      <w:lvlText w:val=""/>
      <w:lvlJc w:val="left"/>
    </w:lvl>
    <w:lvl w:ilvl="8" w:tentative="0">
      <w:start w:val="1"/>
      <w:numFmt w:val="decimal"/>
      <w:lvlText w:val=""/>
      <w:lvlJc w:val="left"/>
    </w:lvl>
  </w:abstractNum>
  <w:abstractNum w:abstractNumId="3">
    <w:nsid w:val="C45B3EBD"/>
    <w:multiLevelType w:val="singleLevel"/>
    <w:tmpl w:val="C45B3EBD"/>
    <w:lvl w:ilvl="0" w:tentative="0">
      <w:start w:val="1"/>
      <w:numFmt w:val="decimal"/>
      <w:pStyle w:val="124"/>
      <w:suff w:val="nothing"/>
      <w:lvlText w:val="表2-%1 "/>
      <w:lvlJc w:val="center"/>
      <w:pPr>
        <w:tabs>
          <w:tab w:val="left" w:pos="0"/>
        </w:tabs>
        <w:ind w:left="0" w:firstLine="0"/>
      </w:pPr>
      <w:rPr>
        <w:rFonts w:hint="default" w:ascii="Times New Roman" w:hAnsi="Times New Roman" w:eastAsia="宋体" w:cs="Times New Roman"/>
        <w:b/>
        <w:bCs/>
        <w:sz w:val="21"/>
        <w:szCs w:val="21"/>
      </w:rPr>
    </w:lvl>
  </w:abstractNum>
  <w:abstractNum w:abstractNumId="4">
    <w:nsid w:val="CB8A551B"/>
    <w:multiLevelType w:val="multilevel"/>
    <w:tmpl w:val="CB8A551B"/>
    <w:lvl w:ilvl="0" w:tentative="0">
      <w:start w:val="1"/>
      <w:numFmt w:val="chineseCounting"/>
      <w:suff w:val="space"/>
      <w:lvlText w:val="%1、"/>
      <w:lvlJc w:val="left"/>
      <w:pPr>
        <w:tabs>
          <w:tab w:val="left" w:pos="0"/>
        </w:tabs>
        <w:ind w:left="0" w:firstLine="0"/>
      </w:pPr>
      <w:rPr>
        <w:rFonts w:hint="eastAsia" w:ascii="Times New Roman" w:hAnsi="Times New Roman" w:eastAsia="宋体" w:cs="宋体"/>
        <w:b/>
        <w:bCs w:val="0"/>
        <w:i w:val="0"/>
        <w:iCs w:val="0"/>
        <w:caps w:val="0"/>
        <w:smallCaps w:val="0"/>
        <w:strike w:val="0"/>
        <w:dstrike w:val="0"/>
        <w:vanish w:val="0"/>
        <w:spacing w:val="0"/>
        <w:position w:val="0"/>
        <w:u w:val="none"/>
        <w:vertAlign w:val="baseline"/>
      </w:rPr>
    </w:lvl>
    <w:lvl w:ilvl="1" w:tentative="0">
      <w:start w:val="1"/>
      <w:numFmt w:val="decimal"/>
      <w:isLgl/>
      <w:suff w:val="space"/>
      <w:lvlText w:val="%1.%2"/>
      <w:lvlJc w:val="left"/>
      <w:pPr>
        <w:tabs>
          <w:tab w:val="left" w:pos="420"/>
        </w:tabs>
        <w:ind w:left="567" w:hanging="567"/>
      </w:pPr>
      <w:rPr>
        <w:rFonts w:hint="eastAsia" w:ascii="宋体" w:hAnsi="宋体" w:eastAsia="宋体" w:cs="宋体"/>
        <w:i w:val="0"/>
        <w:iCs w:val="0"/>
        <w:caps w:val="0"/>
        <w:smallCaps w:val="0"/>
        <w:strike w:val="0"/>
        <w:dstrike w:val="0"/>
        <w:vanish w:val="0"/>
        <w:color w:val="000000"/>
        <w:spacing w:val="0"/>
        <w:position w:val="0"/>
        <w:u w:val="none"/>
        <w:vertAlign w:val="baseline"/>
      </w:rPr>
    </w:lvl>
    <w:lvl w:ilvl="2" w:tentative="0">
      <w:start w:val="1"/>
      <w:numFmt w:val="decimal"/>
      <w:isLgl/>
      <w:suff w:val="space"/>
      <w:lvlText w:val="%1.%2.%3"/>
      <w:lvlJc w:val="left"/>
      <w:pPr>
        <w:ind w:left="567" w:hanging="567"/>
      </w:pPr>
      <w:rPr>
        <w:rFonts w:hint="eastAsia" w:ascii="宋体" w:hAnsi="宋体" w:eastAsia="宋体" w:cs="宋体"/>
      </w:rPr>
    </w:lvl>
    <w:lvl w:ilvl="3" w:tentative="0">
      <w:start w:val="1"/>
      <w:numFmt w:val="decimal"/>
      <w:isLgl/>
      <w:suff w:val="space"/>
      <w:lvlText w:val="%1.%2.%3.%4"/>
      <w:lvlJc w:val="left"/>
      <w:pPr>
        <w:ind w:left="567" w:hanging="567"/>
      </w:pPr>
      <w:rPr>
        <w:rFonts w:hint="eastAsia" w:ascii="宋体" w:hAnsi="宋体" w:eastAsia="宋体" w:cs="宋体"/>
        <w:b/>
        <w:bCs w:val="0"/>
        <w:i w:val="0"/>
        <w:iCs w:val="0"/>
        <w:caps w:val="0"/>
        <w:smallCaps w:val="0"/>
        <w:strike w:val="0"/>
        <w:dstrike w:val="0"/>
        <w:vanish w:val="0"/>
        <w:color w:val="000000"/>
        <w:spacing w:val="0"/>
        <w:position w:val="0"/>
        <w:u w:val="none"/>
        <w:vertAlign w:val="baseline"/>
      </w:rPr>
    </w:lvl>
    <w:lvl w:ilvl="4" w:tentative="0">
      <w:start w:val="1"/>
      <w:numFmt w:val="decimal"/>
      <w:isLgl/>
      <w:suff w:val="space"/>
      <w:lvlText w:val="%1.%2.%3.%4.%5"/>
      <w:lvlJc w:val="left"/>
      <w:pPr>
        <w:ind w:left="1134" w:hanging="567"/>
      </w:pPr>
      <w:rPr>
        <w:rFonts w:hint="eastAsia" w:ascii="宋体" w:hAnsi="宋体" w:eastAsia="宋体" w:cs="宋体"/>
      </w:rPr>
    </w:lvl>
    <w:lvl w:ilvl="5" w:tentative="0">
      <w:start w:val="1"/>
      <w:numFmt w:val="decimal"/>
      <w:lvlRestart w:val="1"/>
      <w:pStyle w:val="127"/>
      <w:isLgl/>
      <w:suff w:val="space"/>
      <w:lvlText w:val="表%1-%6"/>
      <w:lvlJc w:val="center"/>
      <w:pPr>
        <w:tabs>
          <w:tab w:val="left" w:pos="0"/>
        </w:tabs>
        <w:ind w:left="0" w:firstLine="0"/>
      </w:pPr>
      <w:rPr>
        <w:rFonts w:hint="eastAsia" w:ascii="Times New Roman" w:hAnsi="Times New Roman" w:eastAsia="宋体" w:cs="Times New Roman"/>
        <w:b/>
        <w:bCs w:val="0"/>
        <w:i w:val="0"/>
        <w:iCs w:val="0"/>
        <w:caps w:val="0"/>
        <w:smallCaps w:val="0"/>
        <w:strike w:val="0"/>
        <w:dstrike w:val="0"/>
        <w:vanish w:val="0"/>
        <w:color w:val="000000"/>
        <w:spacing w:val="0"/>
        <w:position w:val="0"/>
        <w:sz w:val="21"/>
        <w:szCs w:val="21"/>
        <w:u w:val="none"/>
        <w:vertAlign w:val="baseline"/>
      </w:rPr>
    </w:lvl>
    <w:lvl w:ilvl="6" w:tentative="0">
      <w:start w:val="1"/>
      <w:numFmt w:val="decimal"/>
      <w:lvlRestart w:val="1"/>
      <w:isLgl/>
      <w:suff w:val="space"/>
      <w:lvlText w:val="图%1.%2-%7"/>
      <w:lvlJc w:val="center"/>
      <w:pPr>
        <w:ind w:left="0" w:firstLine="0"/>
      </w:pPr>
      <w:rPr>
        <w:rFonts w:hint="eastAsia" w:ascii="宋体" w:hAnsi="宋体" w:eastAsia="宋体" w:cs="宋体"/>
        <w:b/>
        <w:bCs w:val="0"/>
        <w:i w:val="0"/>
        <w:iCs w:val="0"/>
        <w:caps w:val="0"/>
        <w:smallCaps w:val="0"/>
        <w:strike w:val="0"/>
        <w:dstrike w:val="0"/>
        <w:vanish w:val="0"/>
        <w:color w:val="000000"/>
        <w:spacing w:val="0"/>
        <w:position w:val="0"/>
        <w:u w:val="none"/>
        <w:vertAlign w:val="baseline"/>
      </w:rPr>
    </w:lvl>
    <w:lvl w:ilvl="7" w:tentative="0">
      <w:start w:val="1"/>
      <w:numFmt w:val="none"/>
      <w:lvlRestart w:val="2"/>
      <w:isLgl/>
      <w:suff w:val="nothing"/>
      <w:lvlText w:val=""/>
      <w:lvlJc w:val="left"/>
      <w:pPr>
        <w:ind w:left="283" w:firstLine="0"/>
      </w:pPr>
      <w:rPr>
        <w:rFonts w:hint="eastAsia" w:cs="仿宋_GB2312"/>
        <w:b w:val="0"/>
        <w:bCs w:val="0"/>
        <w:i w:val="0"/>
        <w:iCs w:val="0"/>
        <w:caps w:val="0"/>
        <w:smallCaps w:val="0"/>
        <w:strike w:val="0"/>
        <w:dstrike w:val="0"/>
        <w:vanish w:val="0"/>
        <w:color w:val="000000"/>
        <w:spacing w:val="0"/>
        <w:position w:val="0"/>
        <w:u w:val="none"/>
        <w:vertAlign w:val="baseline"/>
      </w:rPr>
    </w:lvl>
    <w:lvl w:ilvl="8" w:tentative="0">
      <w:start w:val="1"/>
      <w:numFmt w:val="none"/>
      <w:isLgl/>
      <w:lvlText w:val=""/>
      <w:lvlJc w:val="left"/>
      <w:pPr>
        <w:ind w:left="1559" w:hanging="1559"/>
      </w:pPr>
      <w:rPr>
        <w:rFonts w:hint="eastAsia"/>
      </w:rPr>
    </w:lvl>
  </w:abstractNum>
  <w:abstractNum w:abstractNumId="5">
    <w:nsid w:val="02900F12"/>
    <w:multiLevelType w:val="singleLevel"/>
    <w:tmpl w:val="02900F12"/>
    <w:lvl w:ilvl="0" w:tentative="0">
      <w:start w:val="5"/>
      <w:numFmt w:val="decimal"/>
      <w:suff w:val="nothing"/>
      <w:lvlText w:val="%1、"/>
      <w:lvlJc w:val="left"/>
    </w:lvl>
  </w:abstractNum>
  <w:abstractNum w:abstractNumId="6">
    <w:nsid w:val="53209D1D"/>
    <w:multiLevelType w:val="singleLevel"/>
    <w:tmpl w:val="53209D1D"/>
    <w:lvl w:ilvl="0" w:tentative="0">
      <w:start w:val="6"/>
      <w:numFmt w:val="decimal"/>
      <w:suff w:val="nothing"/>
      <w:lvlText w:val="%1、"/>
      <w:lvlJc w:val="left"/>
    </w:lvl>
  </w:abstractNum>
  <w:abstractNum w:abstractNumId="7">
    <w:nsid w:val="62E26DF8"/>
    <w:multiLevelType w:val="singleLevel"/>
    <w:tmpl w:val="62E26DF8"/>
    <w:lvl w:ilvl="0" w:tentative="0">
      <w:start w:val="8"/>
      <w:numFmt w:val="chineseCounting"/>
      <w:suff w:val="nothing"/>
      <w:lvlText w:val="第%1条"/>
      <w:lvlJc w:val="left"/>
    </w:lvl>
  </w:abstractNum>
  <w:num w:numId="1">
    <w:abstractNumId w:val="3"/>
  </w:num>
  <w:num w:numId="2">
    <w:abstractNumId w:val="0"/>
  </w:num>
  <w:num w:numId="3">
    <w:abstractNumId w:val="4"/>
  </w:num>
  <w:num w:numId="4">
    <w:abstractNumId w:val="2"/>
  </w:num>
  <w:num w:numId="5">
    <w:abstractNumId w:val="7"/>
  </w:num>
  <w:num w:numId="6">
    <w:abstractNumId w:val="6"/>
  </w:num>
  <w:num w:numId="7">
    <w:abstractNumId w:val="5"/>
  </w:num>
  <w:num w:numId="8">
    <w:abstractNumId w:val="1"/>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WPS_1337820279">
    <w15:presenceInfo w15:providerId="WPS Office" w15:userId="8808919546"/>
  </w15:person>
  <w15:person w15:author="WPS_1724294249">
    <w15:presenceInfo w15:providerId="WPS Office" w15:userId="7926351580"/>
  </w15:person>
  <w15:person w15:author="余宇翔">
    <w15:presenceInfo w15:providerId="WPS Office" w15:userId="951657084"/>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DZmZmIxZTNhMjliZjQyZGQ5MjFiOWE1NjFkMjQ4YTUifQ=="/>
  </w:docVars>
  <w:rsids>
    <w:rsidRoot w:val="00172A27"/>
    <w:rsid w:val="00006296"/>
    <w:rsid w:val="000222CD"/>
    <w:rsid w:val="000A387E"/>
    <w:rsid w:val="000B7663"/>
    <w:rsid w:val="000F6F90"/>
    <w:rsid w:val="00152F8A"/>
    <w:rsid w:val="00172A27"/>
    <w:rsid w:val="001A5D54"/>
    <w:rsid w:val="001B7E70"/>
    <w:rsid w:val="001E7241"/>
    <w:rsid w:val="001F0660"/>
    <w:rsid w:val="00250E6A"/>
    <w:rsid w:val="002739CA"/>
    <w:rsid w:val="002A24FA"/>
    <w:rsid w:val="002A6C0E"/>
    <w:rsid w:val="002B2348"/>
    <w:rsid w:val="00323144"/>
    <w:rsid w:val="00323B7D"/>
    <w:rsid w:val="00343411"/>
    <w:rsid w:val="00344C3B"/>
    <w:rsid w:val="00351BC0"/>
    <w:rsid w:val="003A4CF6"/>
    <w:rsid w:val="003B1943"/>
    <w:rsid w:val="004149A2"/>
    <w:rsid w:val="0041650D"/>
    <w:rsid w:val="00465B83"/>
    <w:rsid w:val="004765DF"/>
    <w:rsid w:val="004A6197"/>
    <w:rsid w:val="004C5DE9"/>
    <w:rsid w:val="004E55D5"/>
    <w:rsid w:val="004F6A99"/>
    <w:rsid w:val="00512E59"/>
    <w:rsid w:val="005458AF"/>
    <w:rsid w:val="005516B6"/>
    <w:rsid w:val="0058285D"/>
    <w:rsid w:val="005C1452"/>
    <w:rsid w:val="006769E7"/>
    <w:rsid w:val="00677732"/>
    <w:rsid w:val="00717260"/>
    <w:rsid w:val="00742ED6"/>
    <w:rsid w:val="007A4A66"/>
    <w:rsid w:val="007A7017"/>
    <w:rsid w:val="007C563C"/>
    <w:rsid w:val="007D459F"/>
    <w:rsid w:val="007F68C5"/>
    <w:rsid w:val="00814E0F"/>
    <w:rsid w:val="00841924"/>
    <w:rsid w:val="0084633D"/>
    <w:rsid w:val="008806FA"/>
    <w:rsid w:val="00883C6F"/>
    <w:rsid w:val="00885629"/>
    <w:rsid w:val="008B011F"/>
    <w:rsid w:val="008B33C1"/>
    <w:rsid w:val="008B3868"/>
    <w:rsid w:val="008B6495"/>
    <w:rsid w:val="008C64AE"/>
    <w:rsid w:val="0095119F"/>
    <w:rsid w:val="00951739"/>
    <w:rsid w:val="009E009F"/>
    <w:rsid w:val="00A25418"/>
    <w:rsid w:val="00A308E9"/>
    <w:rsid w:val="00A41D74"/>
    <w:rsid w:val="00A70240"/>
    <w:rsid w:val="00A90B20"/>
    <w:rsid w:val="00B83D1E"/>
    <w:rsid w:val="00BB6586"/>
    <w:rsid w:val="00BB7803"/>
    <w:rsid w:val="00BC4381"/>
    <w:rsid w:val="00BF0E19"/>
    <w:rsid w:val="00BF118A"/>
    <w:rsid w:val="00C52B5B"/>
    <w:rsid w:val="00C806F1"/>
    <w:rsid w:val="00CA63ED"/>
    <w:rsid w:val="00CB6717"/>
    <w:rsid w:val="00CE0FE4"/>
    <w:rsid w:val="00D12CAE"/>
    <w:rsid w:val="00D35B99"/>
    <w:rsid w:val="00D6457D"/>
    <w:rsid w:val="00D85641"/>
    <w:rsid w:val="00DC03C4"/>
    <w:rsid w:val="00DD7D43"/>
    <w:rsid w:val="00E306FF"/>
    <w:rsid w:val="00E710FB"/>
    <w:rsid w:val="00E75541"/>
    <w:rsid w:val="00EB3D5A"/>
    <w:rsid w:val="00EC217E"/>
    <w:rsid w:val="00ED1E2A"/>
    <w:rsid w:val="00EF4C8E"/>
    <w:rsid w:val="00F25B8F"/>
    <w:rsid w:val="00F63B49"/>
    <w:rsid w:val="00FF03A1"/>
    <w:rsid w:val="01633E9B"/>
    <w:rsid w:val="019C2F14"/>
    <w:rsid w:val="01CB2BC0"/>
    <w:rsid w:val="01D803E5"/>
    <w:rsid w:val="01E428A9"/>
    <w:rsid w:val="01EF09D3"/>
    <w:rsid w:val="01FB5C7B"/>
    <w:rsid w:val="022D6BD4"/>
    <w:rsid w:val="022E26FA"/>
    <w:rsid w:val="02691984"/>
    <w:rsid w:val="02BF77F6"/>
    <w:rsid w:val="02D92887"/>
    <w:rsid w:val="02F640CC"/>
    <w:rsid w:val="0303318F"/>
    <w:rsid w:val="03305FFE"/>
    <w:rsid w:val="034A5CFF"/>
    <w:rsid w:val="035053EE"/>
    <w:rsid w:val="035C6DF3"/>
    <w:rsid w:val="03680B06"/>
    <w:rsid w:val="036E7029"/>
    <w:rsid w:val="03B7370E"/>
    <w:rsid w:val="03EF779A"/>
    <w:rsid w:val="03F071A7"/>
    <w:rsid w:val="03F2329E"/>
    <w:rsid w:val="03F57086"/>
    <w:rsid w:val="0407294F"/>
    <w:rsid w:val="040A684F"/>
    <w:rsid w:val="040F20B8"/>
    <w:rsid w:val="04447FB3"/>
    <w:rsid w:val="04497378"/>
    <w:rsid w:val="04814D63"/>
    <w:rsid w:val="04854128"/>
    <w:rsid w:val="04956A61"/>
    <w:rsid w:val="04FD110F"/>
    <w:rsid w:val="04FE63B4"/>
    <w:rsid w:val="052B2F21"/>
    <w:rsid w:val="054F4E62"/>
    <w:rsid w:val="056F2E0E"/>
    <w:rsid w:val="0587398A"/>
    <w:rsid w:val="05922FA0"/>
    <w:rsid w:val="05E01F5E"/>
    <w:rsid w:val="061D447C"/>
    <w:rsid w:val="06220BE3"/>
    <w:rsid w:val="0627193B"/>
    <w:rsid w:val="06296DCC"/>
    <w:rsid w:val="06691F53"/>
    <w:rsid w:val="066E5FFA"/>
    <w:rsid w:val="06734882"/>
    <w:rsid w:val="06915006"/>
    <w:rsid w:val="06B064D6"/>
    <w:rsid w:val="06C330E7"/>
    <w:rsid w:val="06C47189"/>
    <w:rsid w:val="06CE035C"/>
    <w:rsid w:val="06D5470E"/>
    <w:rsid w:val="06DC7475"/>
    <w:rsid w:val="0708176C"/>
    <w:rsid w:val="074C0438"/>
    <w:rsid w:val="07525602"/>
    <w:rsid w:val="075F5A85"/>
    <w:rsid w:val="07985788"/>
    <w:rsid w:val="07BC60B3"/>
    <w:rsid w:val="07FC2953"/>
    <w:rsid w:val="0800089D"/>
    <w:rsid w:val="081340D2"/>
    <w:rsid w:val="0815441A"/>
    <w:rsid w:val="08406CE4"/>
    <w:rsid w:val="08575189"/>
    <w:rsid w:val="087956C8"/>
    <w:rsid w:val="08D833C0"/>
    <w:rsid w:val="08FB5B90"/>
    <w:rsid w:val="09167A44"/>
    <w:rsid w:val="092B04DC"/>
    <w:rsid w:val="09385C0D"/>
    <w:rsid w:val="09436DB9"/>
    <w:rsid w:val="094E5430"/>
    <w:rsid w:val="09536F21"/>
    <w:rsid w:val="095838F9"/>
    <w:rsid w:val="0969226A"/>
    <w:rsid w:val="097906FF"/>
    <w:rsid w:val="097C6C0D"/>
    <w:rsid w:val="09965ABA"/>
    <w:rsid w:val="09A45050"/>
    <w:rsid w:val="09AD6377"/>
    <w:rsid w:val="0A1A6F23"/>
    <w:rsid w:val="0A4471AB"/>
    <w:rsid w:val="0A79472F"/>
    <w:rsid w:val="0A964364"/>
    <w:rsid w:val="0AA07F0D"/>
    <w:rsid w:val="0AB6328D"/>
    <w:rsid w:val="0ACC485F"/>
    <w:rsid w:val="0AE46754"/>
    <w:rsid w:val="0AF142C5"/>
    <w:rsid w:val="0B002B11"/>
    <w:rsid w:val="0B053862"/>
    <w:rsid w:val="0B294DD9"/>
    <w:rsid w:val="0B4446AC"/>
    <w:rsid w:val="0B700B3B"/>
    <w:rsid w:val="0B733817"/>
    <w:rsid w:val="0B7F02E0"/>
    <w:rsid w:val="0B8F6ED8"/>
    <w:rsid w:val="0B9C7D1B"/>
    <w:rsid w:val="0C030754"/>
    <w:rsid w:val="0C1E10EA"/>
    <w:rsid w:val="0C2A7A8F"/>
    <w:rsid w:val="0C5F170A"/>
    <w:rsid w:val="0CA23E11"/>
    <w:rsid w:val="0CA63144"/>
    <w:rsid w:val="0CBD789D"/>
    <w:rsid w:val="0CC53C5B"/>
    <w:rsid w:val="0CDA1073"/>
    <w:rsid w:val="0CF956B3"/>
    <w:rsid w:val="0CFD048D"/>
    <w:rsid w:val="0D0B5B12"/>
    <w:rsid w:val="0D0F0B32"/>
    <w:rsid w:val="0D10137A"/>
    <w:rsid w:val="0D1F15BD"/>
    <w:rsid w:val="0D231105"/>
    <w:rsid w:val="0D336E17"/>
    <w:rsid w:val="0D5A43A4"/>
    <w:rsid w:val="0D5F5E5E"/>
    <w:rsid w:val="0D6B3CE4"/>
    <w:rsid w:val="0D7B7876"/>
    <w:rsid w:val="0D8266F5"/>
    <w:rsid w:val="0DB42190"/>
    <w:rsid w:val="0DC524D7"/>
    <w:rsid w:val="0DCD1019"/>
    <w:rsid w:val="0DD405FA"/>
    <w:rsid w:val="0E034A3B"/>
    <w:rsid w:val="0E060087"/>
    <w:rsid w:val="0E0B1883"/>
    <w:rsid w:val="0E4A266A"/>
    <w:rsid w:val="0EB14497"/>
    <w:rsid w:val="0EE24651"/>
    <w:rsid w:val="0EEF4FBF"/>
    <w:rsid w:val="0F102CC4"/>
    <w:rsid w:val="0F2E5AE8"/>
    <w:rsid w:val="0F326D51"/>
    <w:rsid w:val="0F5512C6"/>
    <w:rsid w:val="0F6671BC"/>
    <w:rsid w:val="0F8E2A2A"/>
    <w:rsid w:val="0F8F3636"/>
    <w:rsid w:val="0FB104C7"/>
    <w:rsid w:val="0FCD00EA"/>
    <w:rsid w:val="100827DD"/>
    <w:rsid w:val="1008458B"/>
    <w:rsid w:val="101747CE"/>
    <w:rsid w:val="1021389E"/>
    <w:rsid w:val="103F3D25"/>
    <w:rsid w:val="10697106"/>
    <w:rsid w:val="10831E63"/>
    <w:rsid w:val="10D75D0B"/>
    <w:rsid w:val="10E0552F"/>
    <w:rsid w:val="10E23731"/>
    <w:rsid w:val="10FD7E68"/>
    <w:rsid w:val="11050ACA"/>
    <w:rsid w:val="11097DB8"/>
    <w:rsid w:val="112D239D"/>
    <w:rsid w:val="113F222E"/>
    <w:rsid w:val="115E3E3F"/>
    <w:rsid w:val="11614C0A"/>
    <w:rsid w:val="1170063A"/>
    <w:rsid w:val="117C0D3F"/>
    <w:rsid w:val="119C5B49"/>
    <w:rsid w:val="11AD16D5"/>
    <w:rsid w:val="11B222F7"/>
    <w:rsid w:val="11D149D7"/>
    <w:rsid w:val="11DA23A3"/>
    <w:rsid w:val="11E1514A"/>
    <w:rsid w:val="120C7329"/>
    <w:rsid w:val="12150CA4"/>
    <w:rsid w:val="121A4E8C"/>
    <w:rsid w:val="122C79C3"/>
    <w:rsid w:val="123314AD"/>
    <w:rsid w:val="12552BA2"/>
    <w:rsid w:val="125C1CEA"/>
    <w:rsid w:val="126F08F1"/>
    <w:rsid w:val="12753A2E"/>
    <w:rsid w:val="1289340B"/>
    <w:rsid w:val="129C0FBA"/>
    <w:rsid w:val="12B502CE"/>
    <w:rsid w:val="12C14EC5"/>
    <w:rsid w:val="12F232D0"/>
    <w:rsid w:val="13250FB0"/>
    <w:rsid w:val="13255454"/>
    <w:rsid w:val="13427DC5"/>
    <w:rsid w:val="136C6BDF"/>
    <w:rsid w:val="13767B7E"/>
    <w:rsid w:val="13936861"/>
    <w:rsid w:val="13A91F33"/>
    <w:rsid w:val="13B660AC"/>
    <w:rsid w:val="13CA1494"/>
    <w:rsid w:val="13DA6030"/>
    <w:rsid w:val="13EC7D20"/>
    <w:rsid w:val="140E413A"/>
    <w:rsid w:val="1463114E"/>
    <w:rsid w:val="14694BEC"/>
    <w:rsid w:val="14900FF3"/>
    <w:rsid w:val="14AD3953"/>
    <w:rsid w:val="14CF38C9"/>
    <w:rsid w:val="14D72A6E"/>
    <w:rsid w:val="14DE58BA"/>
    <w:rsid w:val="14ED4E63"/>
    <w:rsid w:val="15017616"/>
    <w:rsid w:val="15027A25"/>
    <w:rsid w:val="153E30D3"/>
    <w:rsid w:val="153E6366"/>
    <w:rsid w:val="154C463B"/>
    <w:rsid w:val="15A9236C"/>
    <w:rsid w:val="15CE1DD3"/>
    <w:rsid w:val="15E74C42"/>
    <w:rsid w:val="15F80BFE"/>
    <w:rsid w:val="160F53D2"/>
    <w:rsid w:val="163F4A7E"/>
    <w:rsid w:val="164107F7"/>
    <w:rsid w:val="16537479"/>
    <w:rsid w:val="16691AFB"/>
    <w:rsid w:val="16701608"/>
    <w:rsid w:val="167D6B6E"/>
    <w:rsid w:val="168B3820"/>
    <w:rsid w:val="168D57EA"/>
    <w:rsid w:val="16B54D41"/>
    <w:rsid w:val="16BD23CD"/>
    <w:rsid w:val="170004C7"/>
    <w:rsid w:val="17293A68"/>
    <w:rsid w:val="1743234C"/>
    <w:rsid w:val="17606EBA"/>
    <w:rsid w:val="17667DE9"/>
    <w:rsid w:val="178317B5"/>
    <w:rsid w:val="178646F2"/>
    <w:rsid w:val="182E4DAB"/>
    <w:rsid w:val="1833416F"/>
    <w:rsid w:val="18336DFE"/>
    <w:rsid w:val="18386BEA"/>
    <w:rsid w:val="183C554F"/>
    <w:rsid w:val="184211CD"/>
    <w:rsid w:val="18422604"/>
    <w:rsid w:val="185F6D12"/>
    <w:rsid w:val="18952734"/>
    <w:rsid w:val="18AE183A"/>
    <w:rsid w:val="18B43502"/>
    <w:rsid w:val="18B76B4E"/>
    <w:rsid w:val="18E15979"/>
    <w:rsid w:val="18F179C4"/>
    <w:rsid w:val="1918746F"/>
    <w:rsid w:val="191E4E1F"/>
    <w:rsid w:val="1923714A"/>
    <w:rsid w:val="192A5572"/>
    <w:rsid w:val="193463F1"/>
    <w:rsid w:val="19436634"/>
    <w:rsid w:val="194B10A0"/>
    <w:rsid w:val="19670574"/>
    <w:rsid w:val="197B1791"/>
    <w:rsid w:val="198F1879"/>
    <w:rsid w:val="199207C6"/>
    <w:rsid w:val="19AE2860"/>
    <w:rsid w:val="19B921D8"/>
    <w:rsid w:val="19DB5D53"/>
    <w:rsid w:val="1A2024D1"/>
    <w:rsid w:val="1A5F4511"/>
    <w:rsid w:val="1A8769F4"/>
    <w:rsid w:val="1A936907"/>
    <w:rsid w:val="1A9C249F"/>
    <w:rsid w:val="1A9D50B9"/>
    <w:rsid w:val="1AB03BD3"/>
    <w:rsid w:val="1ABC0C7D"/>
    <w:rsid w:val="1ABC11BE"/>
    <w:rsid w:val="1ABE5E81"/>
    <w:rsid w:val="1AC15DB2"/>
    <w:rsid w:val="1AD67034"/>
    <w:rsid w:val="1AE5118A"/>
    <w:rsid w:val="1B006EB0"/>
    <w:rsid w:val="1B087B35"/>
    <w:rsid w:val="1B622296"/>
    <w:rsid w:val="1B8F3DB2"/>
    <w:rsid w:val="1B970EB9"/>
    <w:rsid w:val="1BB8286A"/>
    <w:rsid w:val="1BBE1FA1"/>
    <w:rsid w:val="1BCA5074"/>
    <w:rsid w:val="1BCD3A83"/>
    <w:rsid w:val="1BE16792"/>
    <w:rsid w:val="1BEC4D61"/>
    <w:rsid w:val="1BEE6D2B"/>
    <w:rsid w:val="1BEF1AFD"/>
    <w:rsid w:val="1BF754B3"/>
    <w:rsid w:val="1C136791"/>
    <w:rsid w:val="1C31115F"/>
    <w:rsid w:val="1C47643B"/>
    <w:rsid w:val="1C7A05BE"/>
    <w:rsid w:val="1C901B90"/>
    <w:rsid w:val="1D1E3640"/>
    <w:rsid w:val="1DC346A9"/>
    <w:rsid w:val="1DC506B1"/>
    <w:rsid w:val="1DC67833"/>
    <w:rsid w:val="1DEC4AA1"/>
    <w:rsid w:val="1DF03546"/>
    <w:rsid w:val="1DF85BB3"/>
    <w:rsid w:val="1E01318D"/>
    <w:rsid w:val="1E256308"/>
    <w:rsid w:val="1E29229C"/>
    <w:rsid w:val="1E480248"/>
    <w:rsid w:val="1E8474D2"/>
    <w:rsid w:val="1E880AC7"/>
    <w:rsid w:val="1E8C282B"/>
    <w:rsid w:val="1EBB4EBE"/>
    <w:rsid w:val="1EBF218F"/>
    <w:rsid w:val="1ECC70CB"/>
    <w:rsid w:val="1ED146E2"/>
    <w:rsid w:val="1EF36EC5"/>
    <w:rsid w:val="1F247722"/>
    <w:rsid w:val="1F3327BA"/>
    <w:rsid w:val="1F3F0C06"/>
    <w:rsid w:val="1F5844BB"/>
    <w:rsid w:val="1F603B68"/>
    <w:rsid w:val="1F69491A"/>
    <w:rsid w:val="1F7237CF"/>
    <w:rsid w:val="1F7277E3"/>
    <w:rsid w:val="1FBA6F24"/>
    <w:rsid w:val="1FD77519"/>
    <w:rsid w:val="1FDC333E"/>
    <w:rsid w:val="1FF57F5C"/>
    <w:rsid w:val="20067C86"/>
    <w:rsid w:val="201725C8"/>
    <w:rsid w:val="202F7912"/>
    <w:rsid w:val="20427C19"/>
    <w:rsid w:val="204607B7"/>
    <w:rsid w:val="20484530"/>
    <w:rsid w:val="205630F0"/>
    <w:rsid w:val="206C5F8F"/>
    <w:rsid w:val="20BE10B2"/>
    <w:rsid w:val="20C56A51"/>
    <w:rsid w:val="20CC2E5E"/>
    <w:rsid w:val="20DE2A73"/>
    <w:rsid w:val="20E93F65"/>
    <w:rsid w:val="20F16CA2"/>
    <w:rsid w:val="20FE069F"/>
    <w:rsid w:val="20FF7332"/>
    <w:rsid w:val="210C37AF"/>
    <w:rsid w:val="2113623D"/>
    <w:rsid w:val="2130749E"/>
    <w:rsid w:val="213114B9"/>
    <w:rsid w:val="213A216D"/>
    <w:rsid w:val="21861E05"/>
    <w:rsid w:val="2190618E"/>
    <w:rsid w:val="21997739"/>
    <w:rsid w:val="22080046"/>
    <w:rsid w:val="22574EFE"/>
    <w:rsid w:val="226F1388"/>
    <w:rsid w:val="22A33DEF"/>
    <w:rsid w:val="22B87392"/>
    <w:rsid w:val="23046E34"/>
    <w:rsid w:val="238E0A5F"/>
    <w:rsid w:val="23D9206E"/>
    <w:rsid w:val="23DC390D"/>
    <w:rsid w:val="23E6478B"/>
    <w:rsid w:val="2409424A"/>
    <w:rsid w:val="24810BCD"/>
    <w:rsid w:val="248F5924"/>
    <w:rsid w:val="24B93C4E"/>
    <w:rsid w:val="24CA4DE9"/>
    <w:rsid w:val="24E32A79"/>
    <w:rsid w:val="252437BD"/>
    <w:rsid w:val="25311A36"/>
    <w:rsid w:val="253634F0"/>
    <w:rsid w:val="254E4396"/>
    <w:rsid w:val="2577221B"/>
    <w:rsid w:val="257F0E6A"/>
    <w:rsid w:val="25A0096A"/>
    <w:rsid w:val="25A8619C"/>
    <w:rsid w:val="25DD396C"/>
    <w:rsid w:val="25DF5936"/>
    <w:rsid w:val="25E02DF4"/>
    <w:rsid w:val="25F34F3E"/>
    <w:rsid w:val="263742F2"/>
    <w:rsid w:val="264748EE"/>
    <w:rsid w:val="267C1AEB"/>
    <w:rsid w:val="26E86A6C"/>
    <w:rsid w:val="271433BD"/>
    <w:rsid w:val="271D480B"/>
    <w:rsid w:val="27455C6D"/>
    <w:rsid w:val="274F2647"/>
    <w:rsid w:val="274F43F6"/>
    <w:rsid w:val="27531729"/>
    <w:rsid w:val="275F58D3"/>
    <w:rsid w:val="27693709"/>
    <w:rsid w:val="276B5E15"/>
    <w:rsid w:val="27B727F3"/>
    <w:rsid w:val="27BF680C"/>
    <w:rsid w:val="27E17743"/>
    <w:rsid w:val="27F84A8D"/>
    <w:rsid w:val="27FA7828"/>
    <w:rsid w:val="28177CB0"/>
    <w:rsid w:val="282D4111"/>
    <w:rsid w:val="284B1061"/>
    <w:rsid w:val="286363AA"/>
    <w:rsid w:val="28A8200F"/>
    <w:rsid w:val="28D9041B"/>
    <w:rsid w:val="28E0583E"/>
    <w:rsid w:val="28EC3315"/>
    <w:rsid w:val="292C49EE"/>
    <w:rsid w:val="29693E94"/>
    <w:rsid w:val="2973203E"/>
    <w:rsid w:val="29746395"/>
    <w:rsid w:val="299D769A"/>
    <w:rsid w:val="29AD42DF"/>
    <w:rsid w:val="29CE019B"/>
    <w:rsid w:val="29EF6C2F"/>
    <w:rsid w:val="2A275295"/>
    <w:rsid w:val="2A3B2454"/>
    <w:rsid w:val="2A510485"/>
    <w:rsid w:val="2A520F23"/>
    <w:rsid w:val="2A595197"/>
    <w:rsid w:val="2A7D127A"/>
    <w:rsid w:val="2AA809EC"/>
    <w:rsid w:val="2AAF3B29"/>
    <w:rsid w:val="2AB2377A"/>
    <w:rsid w:val="2B14398C"/>
    <w:rsid w:val="2B16733F"/>
    <w:rsid w:val="2B467C0B"/>
    <w:rsid w:val="2B8E4E9D"/>
    <w:rsid w:val="2BC33C6F"/>
    <w:rsid w:val="2BFA0DD4"/>
    <w:rsid w:val="2C071743"/>
    <w:rsid w:val="2C074487"/>
    <w:rsid w:val="2C1D1E6D"/>
    <w:rsid w:val="2C4A4DC6"/>
    <w:rsid w:val="2C6D761F"/>
    <w:rsid w:val="2C8132A3"/>
    <w:rsid w:val="2C9822CE"/>
    <w:rsid w:val="2CAE1BBE"/>
    <w:rsid w:val="2CB70442"/>
    <w:rsid w:val="2CE33F5E"/>
    <w:rsid w:val="2CF369CD"/>
    <w:rsid w:val="2CFF7C9C"/>
    <w:rsid w:val="2D104627"/>
    <w:rsid w:val="2D3C71CA"/>
    <w:rsid w:val="2D4F4E55"/>
    <w:rsid w:val="2D9A3A6B"/>
    <w:rsid w:val="2DA51213"/>
    <w:rsid w:val="2DB15E0A"/>
    <w:rsid w:val="2DEA30CA"/>
    <w:rsid w:val="2E051061"/>
    <w:rsid w:val="2E213F1C"/>
    <w:rsid w:val="2E2A2485"/>
    <w:rsid w:val="2E3A7BAD"/>
    <w:rsid w:val="2E456552"/>
    <w:rsid w:val="2E47202D"/>
    <w:rsid w:val="2E4B4177"/>
    <w:rsid w:val="2E7406A5"/>
    <w:rsid w:val="2E755089"/>
    <w:rsid w:val="2E82531A"/>
    <w:rsid w:val="2EA27501"/>
    <w:rsid w:val="2EC67693"/>
    <w:rsid w:val="2EF7039C"/>
    <w:rsid w:val="2EFA10EB"/>
    <w:rsid w:val="2F464330"/>
    <w:rsid w:val="2F4D2A11"/>
    <w:rsid w:val="2F5E5885"/>
    <w:rsid w:val="2F6A3CD7"/>
    <w:rsid w:val="2F960D31"/>
    <w:rsid w:val="2FA665EC"/>
    <w:rsid w:val="2FAF45CB"/>
    <w:rsid w:val="2FCA6D0F"/>
    <w:rsid w:val="2FDA7D46"/>
    <w:rsid w:val="2FDB4A3F"/>
    <w:rsid w:val="2FE1071D"/>
    <w:rsid w:val="2FE50452"/>
    <w:rsid w:val="2FE91D5F"/>
    <w:rsid w:val="30107C38"/>
    <w:rsid w:val="301F6EF2"/>
    <w:rsid w:val="302A1EA4"/>
    <w:rsid w:val="30A31BAA"/>
    <w:rsid w:val="30E107B4"/>
    <w:rsid w:val="31067637"/>
    <w:rsid w:val="312965EE"/>
    <w:rsid w:val="313528AE"/>
    <w:rsid w:val="31666F0B"/>
    <w:rsid w:val="31BB7257"/>
    <w:rsid w:val="31D236D2"/>
    <w:rsid w:val="3200028B"/>
    <w:rsid w:val="3215094F"/>
    <w:rsid w:val="325D0642"/>
    <w:rsid w:val="3277330F"/>
    <w:rsid w:val="32787F7F"/>
    <w:rsid w:val="32BD36AF"/>
    <w:rsid w:val="32CC5902"/>
    <w:rsid w:val="32CE09E3"/>
    <w:rsid w:val="32EE25B8"/>
    <w:rsid w:val="32EF03A0"/>
    <w:rsid w:val="32F67B5E"/>
    <w:rsid w:val="3301513E"/>
    <w:rsid w:val="332A247B"/>
    <w:rsid w:val="335C4122"/>
    <w:rsid w:val="336804BF"/>
    <w:rsid w:val="33BA4112"/>
    <w:rsid w:val="33F47101"/>
    <w:rsid w:val="34190914"/>
    <w:rsid w:val="343765BC"/>
    <w:rsid w:val="343C09C2"/>
    <w:rsid w:val="344B313F"/>
    <w:rsid w:val="347F27BE"/>
    <w:rsid w:val="34CB4E63"/>
    <w:rsid w:val="34D36666"/>
    <w:rsid w:val="34E16FD5"/>
    <w:rsid w:val="352073D1"/>
    <w:rsid w:val="354E4A25"/>
    <w:rsid w:val="35696442"/>
    <w:rsid w:val="35726967"/>
    <w:rsid w:val="35845389"/>
    <w:rsid w:val="35D00DF7"/>
    <w:rsid w:val="35D528B0"/>
    <w:rsid w:val="361E51F9"/>
    <w:rsid w:val="362C58CC"/>
    <w:rsid w:val="364610D5"/>
    <w:rsid w:val="3661698E"/>
    <w:rsid w:val="3667350A"/>
    <w:rsid w:val="3669015E"/>
    <w:rsid w:val="366D5FBA"/>
    <w:rsid w:val="368C2F70"/>
    <w:rsid w:val="36A346E4"/>
    <w:rsid w:val="36AA74C5"/>
    <w:rsid w:val="36DF5796"/>
    <w:rsid w:val="36FC2D10"/>
    <w:rsid w:val="370E1BD7"/>
    <w:rsid w:val="37152977"/>
    <w:rsid w:val="37652AEB"/>
    <w:rsid w:val="37751C56"/>
    <w:rsid w:val="378D2E94"/>
    <w:rsid w:val="379E1835"/>
    <w:rsid w:val="37A8202C"/>
    <w:rsid w:val="37B02C8E"/>
    <w:rsid w:val="37D957E2"/>
    <w:rsid w:val="37F25055"/>
    <w:rsid w:val="3805061A"/>
    <w:rsid w:val="38286CC9"/>
    <w:rsid w:val="38396E63"/>
    <w:rsid w:val="384A30E3"/>
    <w:rsid w:val="386046B4"/>
    <w:rsid w:val="38706192"/>
    <w:rsid w:val="38725D9C"/>
    <w:rsid w:val="3882287D"/>
    <w:rsid w:val="38EE7F12"/>
    <w:rsid w:val="39016844"/>
    <w:rsid w:val="392104C9"/>
    <w:rsid w:val="393A3157"/>
    <w:rsid w:val="39466853"/>
    <w:rsid w:val="39570D45"/>
    <w:rsid w:val="395E6996"/>
    <w:rsid w:val="39627FB8"/>
    <w:rsid w:val="396F71E7"/>
    <w:rsid w:val="39936D66"/>
    <w:rsid w:val="39B051C8"/>
    <w:rsid w:val="39B36A66"/>
    <w:rsid w:val="39BE5B37"/>
    <w:rsid w:val="39C742BF"/>
    <w:rsid w:val="39C87F71"/>
    <w:rsid w:val="39CE4356"/>
    <w:rsid w:val="39ED7BDC"/>
    <w:rsid w:val="3A1F40FB"/>
    <w:rsid w:val="3A285BDE"/>
    <w:rsid w:val="3A410516"/>
    <w:rsid w:val="3A452F86"/>
    <w:rsid w:val="3A6A59F4"/>
    <w:rsid w:val="3A704957"/>
    <w:rsid w:val="3A791A5E"/>
    <w:rsid w:val="3A8176C3"/>
    <w:rsid w:val="3A881CA1"/>
    <w:rsid w:val="3A9E037E"/>
    <w:rsid w:val="3AC52EF5"/>
    <w:rsid w:val="3AC95E1E"/>
    <w:rsid w:val="3AE50EA1"/>
    <w:rsid w:val="3B190B4B"/>
    <w:rsid w:val="3B5E2A01"/>
    <w:rsid w:val="3B5F315E"/>
    <w:rsid w:val="3B626996"/>
    <w:rsid w:val="3B8A37F6"/>
    <w:rsid w:val="3B9D66EC"/>
    <w:rsid w:val="3BDB0F25"/>
    <w:rsid w:val="3C5A766D"/>
    <w:rsid w:val="3C762A62"/>
    <w:rsid w:val="3CB10A70"/>
    <w:rsid w:val="3CE04016"/>
    <w:rsid w:val="3CFE5042"/>
    <w:rsid w:val="3D29607D"/>
    <w:rsid w:val="3D2E4D81"/>
    <w:rsid w:val="3D3305EA"/>
    <w:rsid w:val="3D364346"/>
    <w:rsid w:val="3D404AB5"/>
    <w:rsid w:val="3D424389"/>
    <w:rsid w:val="3D4501F5"/>
    <w:rsid w:val="3D5D508F"/>
    <w:rsid w:val="3D650978"/>
    <w:rsid w:val="3D8E3A72"/>
    <w:rsid w:val="3D8F49BB"/>
    <w:rsid w:val="3D8F5442"/>
    <w:rsid w:val="3DBB55C9"/>
    <w:rsid w:val="3DE23FCC"/>
    <w:rsid w:val="3E056181"/>
    <w:rsid w:val="3E0E6961"/>
    <w:rsid w:val="3E160F33"/>
    <w:rsid w:val="3E1F59B7"/>
    <w:rsid w:val="3E287A22"/>
    <w:rsid w:val="3E3D0FF4"/>
    <w:rsid w:val="3E497999"/>
    <w:rsid w:val="3E574037"/>
    <w:rsid w:val="3E5C03F5"/>
    <w:rsid w:val="3E6F72E4"/>
    <w:rsid w:val="3E78202C"/>
    <w:rsid w:val="3E7A2248"/>
    <w:rsid w:val="3E880B0A"/>
    <w:rsid w:val="3E9A1FA2"/>
    <w:rsid w:val="3EA81AA3"/>
    <w:rsid w:val="3EC207BB"/>
    <w:rsid w:val="3EC31DAD"/>
    <w:rsid w:val="3EC3599D"/>
    <w:rsid w:val="3EDE5189"/>
    <w:rsid w:val="3F146BC6"/>
    <w:rsid w:val="3F173B46"/>
    <w:rsid w:val="3F4E50D7"/>
    <w:rsid w:val="3F593C0C"/>
    <w:rsid w:val="3F964366"/>
    <w:rsid w:val="3FAF1A7E"/>
    <w:rsid w:val="3FB65484"/>
    <w:rsid w:val="3FDD2A8F"/>
    <w:rsid w:val="3FEC2CD2"/>
    <w:rsid w:val="400C5122"/>
    <w:rsid w:val="40111499"/>
    <w:rsid w:val="402D7572"/>
    <w:rsid w:val="40307062"/>
    <w:rsid w:val="403C77B5"/>
    <w:rsid w:val="40490124"/>
    <w:rsid w:val="40710CB3"/>
    <w:rsid w:val="407D1B7C"/>
    <w:rsid w:val="409442C8"/>
    <w:rsid w:val="40B51B1C"/>
    <w:rsid w:val="40C37BB2"/>
    <w:rsid w:val="416C0CBD"/>
    <w:rsid w:val="416F132C"/>
    <w:rsid w:val="41745D79"/>
    <w:rsid w:val="418F600A"/>
    <w:rsid w:val="41A43864"/>
    <w:rsid w:val="41AC2719"/>
    <w:rsid w:val="41EE5659"/>
    <w:rsid w:val="42116A62"/>
    <w:rsid w:val="422968A4"/>
    <w:rsid w:val="42576B28"/>
    <w:rsid w:val="428C7F95"/>
    <w:rsid w:val="42AB6E74"/>
    <w:rsid w:val="42B31941"/>
    <w:rsid w:val="42D9753D"/>
    <w:rsid w:val="42E30FF1"/>
    <w:rsid w:val="42E933BC"/>
    <w:rsid w:val="42EF6D61"/>
    <w:rsid w:val="42FE2735"/>
    <w:rsid w:val="43036943"/>
    <w:rsid w:val="433F2081"/>
    <w:rsid w:val="434A21E9"/>
    <w:rsid w:val="4379487C"/>
    <w:rsid w:val="43A462CB"/>
    <w:rsid w:val="43EE44D8"/>
    <w:rsid w:val="43FC3F5B"/>
    <w:rsid w:val="43FE0E15"/>
    <w:rsid w:val="443B7D84"/>
    <w:rsid w:val="44645418"/>
    <w:rsid w:val="44937BC0"/>
    <w:rsid w:val="449E1CEA"/>
    <w:rsid w:val="44B21147"/>
    <w:rsid w:val="44CE3998"/>
    <w:rsid w:val="44E126D9"/>
    <w:rsid w:val="451B3271"/>
    <w:rsid w:val="454F3AE7"/>
    <w:rsid w:val="45725A27"/>
    <w:rsid w:val="457C4F4A"/>
    <w:rsid w:val="45827133"/>
    <w:rsid w:val="45877724"/>
    <w:rsid w:val="45AE4DA7"/>
    <w:rsid w:val="45CC15DB"/>
    <w:rsid w:val="45CF4C28"/>
    <w:rsid w:val="45D50F53"/>
    <w:rsid w:val="45DD7344"/>
    <w:rsid w:val="45E16709"/>
    <w:rsid w:val="45EE77A4"/>
    <w:rsid w:val="4607616F"/>
    <w:rsid w:val="46160AA8"/>
    <w:rsid w:val="4618037D"/>
    <w:rsid w:val="46363255"/>
    <w:rsid w:val="46560EA5"/>
    <w:rsid w:val="466F75E5"/>
    <w:rsid w:val="46871176"/>
    <w:rsid w:val="46B5206F"/>
    <w:rsid w:val="46B8390E"/>
    <w:rsid w:val="46E01E09"/>
    <w:rsid w:val="47224209"/>
    <w:rsid w:val="47234BE8"/>
    <w:rsid w:val="473867FC"/>
    <w:rsid w:val="475A49C5"/>
    <w:rsid w:val="4766336A"/>
    <w:rsid w:val="47AC3472"/>
    <w:rsid w:val="47D06A35"/>
    <w:rsid w:val="47E53369"/>
    <w:rsid w:val="482F19AD"/>
    <w:rsid w:val="48846AEF"/>
    <w:rsid w:val="488A5163"/>
    <w:rsid w:val="48943F06"/>
    <w:rsid w:val="48CE65D5"/>
    <w:rsid w:val="48D04F3E"/>
    <w:rsid w:val="48D40E27"/>
    <w:rsid w:val="48EE415C"/>
    <w:rsid w:val="490A2173"/>
    <w:rsid w:val="49116A25"/>
    <w:rsid w:val="49247038"/>
    <w:rsid w:val="49383470"/>
    <w:rsid w:val="496E4757"/>
    <w:rsid w:val="4974339A"/>
    <w:rsid w:val="49844BA8"/>
    <w:rsid w:val="49B20AE8"/>
    <w:rsid w:val="49C51A06"/>
    <w:rsid w:val="49C842F2"/>
    <w:rsid w:val="49D767A1"/>
    <w:rsid w:val="49FF5D36"/>
    <w:rsid w:val="4A080708"/>
    <w:rsid w:val="4A0B270A"/>
    <w:rsid w:val="4A1F5285"/>
    <w:rsid w:val="4A240286"/>
    <w:rsid w:val="4A361719"/>
    <w:rsid w:val="4A3F2271"/>
    <w:rsid w:val="4A43699A"/>
    <w:rsid w:val="4A552195"/>
    <w:rsid w:val="4A581909"/>
    <w:rsid w:val="4A6A36DB"/>
    <w:rsid w:val="4A9D51CF"/>
    <w:rsid w:val="4AAA5C63"/>
    <w:rsid w:val="4AAD305D"/>
    <w:rsid w:val="4AF77359"/>
    <w:rsid w:val="4B007631"/>
    <w:rsid w:val="4B013AD5"/>
    <w:rsid w:val="4B061DD6"/>
    <w:rsid w:val="4B0C247A"/>
    <w:rsid w:val="4B700C5B"/>
    <w:rsid w:val="4B785B40"/>
    <w:rsid w:val="4B9720A1"/>
    <w:rsid w:val="4BB57289"/>
    <w:rsid w:val="4BE3142D"/>
    <w:rsid w:val="4BF2341E"/>
    <w:rsid w:val="4BF61160"/>
    <w:rsid w:val="4C136FF7"/>
    <w:rsid w:val="4C5474CA"/>
    <w:rsid w:val="4C8147A2"/>
    <w:rsid w:val="4CB651D9"/>
    <w:rsid w:val="4CDC3B12"/>
    <w:rsid w:val="4CF11927"/>
    <w:rsid w:val="4D016567"/>
    <w:rsid w:val="4D0A7A85"/>
    <w:rsid w:val="4D5D32CB"/>
    <w:rsid w:val="4D782049"/>
    <w:rsid w:val="4D82334A"/>
    <w:rsid w:val="4DAB69F9"/>
    <w:rsid w:val="4DD3292B"/>
    <w:rsid w:val="4DE44FE8"/>
    <w:rsid w:val="4DF3082A"/>
    <w:rsid w:val="4DF811FF"/>
    <w:rsid w:val="4DFC7218"/>
    <w:rsid w:val="4E1E499E"/>
    <w:rsid w:val="4E59190D"/>
    <w:rsid w:val="4E604FB7"/>
    <w:rsid w:val="4E8817E9"/>
    <w:rsid w:val="4E8B1021"/>
    <w:rsid w:val="4EB26512"/>
    <w:rsid w:val="4EBB600C"/>
    <w:rsid w:val="4EEB340E"/>
    <w:rsid w:val="4F043B94"/>
    <w:rsid w:val="4F074C96"/>
    <w:rsid w:val="4F36399E"/>
    <w:rsid w:val="4F3D70A6"/>
    <w:rsid w:val="4F6B59C1"/>
    <w:rsid w:val="4F6F4D85"/>
    <w:rsid w:val="4F9273F2"/>
    <w:rsid w:val="4FA91872"/>
    <w:rsid w:val="4FBC3F61"/>
    <w:rsid w:val="4FC155E1"/>
    <w:rsid w:val="4FE13880"/>
    <w:rsid w:val="4FE92D8A"/>
    <w:rsid w:val="4FEB6B02"/>
    <w:rsid w:val="4FFF25AD"/>
    <w:rsid w:val="50060F9C"/>
    <w:rsid w:val="5011699F"/>
    <w:rsid w:val="502D01A7"/>
    <w:rsid w:val="504435ED"/>
    <w:rsid w:val="50447FC0"/>
    <w:rsid w:val="50A36C1C"/>
    <w:rsid w:val="50AD2009"/>
    <w:rsid w:val="50AD777B"/>
    <w:rsid w:val="50BC5A36"/>
    <w:rsid w:val="51440DF1"/>
    <w:rsid w:val="518C1C1F"/>
    <w:rsid w:val="51A258E6"/>
    <w:rsid w:val="51A7627E"/>
    <w:rsid w:val="51AB0DF8"/>
    <w:rsid w:val="5214299C"/>
    <w:rsid w:val="5216422B"/>
    <w:rsid w:val="52237BBC"/>
    <w:rsid w:val="523522B6"/>
    <w:rsid w:val="523F1387"/>
    <w:rsid w:val="524066FB"/>
    <w:rsid w:val="52495D62"/>
    <w:rsid w:val="52642B9B"/>
    <w:rsid w:val="526A175A"/>
    <w:rsid w:val="528B637A"/>
    <w:rsid w:val="52A9241B"/>
    <w:rsid w:val="52B256B5"/>
    <w:rsid w:val="52BB6C5F"/>
    <w:rsid w:val="52CB5AB6"/>
    <w:rsid w:val="52D36F46"/>
    <w:rsid w:val="52E635B0"/>
    <w:rsid w:val="530879CB"/>
    <w:rsid w:val="531719BC"/>
    <w:rsid w:val="534519E9"/>
    <w:rsid w:val="535B3F9E"/>
    <w:rsid w:val="53890B0C"/>
    <w:rsid w:val="53944D84"/>
    <w:rsid w:val="539D6365"/>
    <w:rsid w:val="54090492"/>
    <w:rsid w:val="54244390"/>
    <w:rsid w:val="5492579E"/>
    <w:rsid w:val="549F7EBB"/>
    <w:rsid w:val="54A92AE8"/>
    <w:rsid w:val="54B15980"/>
    <w:rsid w:val="54B22AA1"/>
    <w:rsid w:val="54B24092"/>
    <w:rsid w:val="54BC281B"/>
    <w:rsid w:val="54C26D1A"/>
    <w:rsid w:val="551B1C37"/>
    <w:rsid w:val="553E0E0F"/>
    <w:rsid w:val="55432F3C"/>
    <w:rsid w:val="5559165E"/>
    <w:rsid w:val="555C4CE5"/>
    <w:rsid w:val="5580304E"/>
    <w:rsid w:val="55A365C9"/>
    <w:rsid w:val="55B94FAC"/>
    <w:rsid w:val="55C273B1"/>
    <w:rsid w:val="55D10548"/>
    <w:rsid w:val="55F8454B"/>
    <w:rsid w:val="562F3EC9"/>
    <w:rsid w:val="563C1E65"/>
    <w:rsid w:val="568E6439"/>
    <w:rsid w:val="56D21B7B"/>
    <w:rsid w:val="56E17BDF"/>
    <w:rsid w:val="56EB4CCA"/>
    <w:rsid w:val="56F147F0"/>
    <w:rsid w:val="56FC15F5"/>
    <w:rsid w:val="57262A37"/>
    <w:rsid w:val="57361596"/>
    <w:rsid w:val="57580F21"/>
    <w:rsid w:val="576D604E"/>
    <w:rsid w:val="57833221"/>
    <w:rsid w:val="579161E1"/>
    <w:rsid w:val="57A31A70"/>
    <w:rsid w:val="57C00874"/>
    <w:rsid w:val="57CA524F"/>
    <w:rsid w:val="57F10A2D"/>
    <w:rsid w:val="5827444F"/>
    <w:rsid w:val="58495CFC"/>
    <w:rsid w:val="585F3C9C"/>
    <w:rsid w:val="58607961"/>
    <w:rsid w:val="58640DBB"/>
    <w:rsid w:val="588D1C00"/>
    <w:rsid w:val="589917F1"/>
    <w:rsid w:val="58A40196"/>
    <w:rsid w:val="58A9755A"/>
    <w:rsid w:val="58B77D7A"/>
    <w:rsid w:val="58D2085F"/>
    <w:rsid w:val="58DF4ACA"/>
    <w:rsid w:val="59360BF0"/>
    <w:rsid w:val="593813F8"/>
    <w:rsid w:val="597A58D9"/>
    <w:rsid w:val="59CE70A4"/>
    <w:rsid w:val="59D62910"/>
    <w:rsid w:val="59DD570D"/>
    <w:rsid w:val="5A0709DC"/>
    <w:rsid w:val="5A0A44EB"/>
    <w:rsid w:val="5A115B1E"/>
    <w:rsid w:val="5A1C1253"/>
    <w:rsid w:val="5A3A1810"/>
    <w:rsid w:val="5A4532B2"/>
    <w:rsid w:val="5A49541E"/>
    <w:rsid w:val="5A5B670A"/>
    <w:rsid w:val="5A5D684E"/>
    <w:rsid w:val="5A5D70AA"/>
    <w:rsid w:val="5A844FFE"/>
    <w:rsid w:val="5A8913F1"/>
    <w:rsid w:val="5A9C3EF7"/>
    <w:rsid w:val="5AD2186D"/>
    <w:rsid w:val="5AEB31FB"/>
    <w:rsid w:val="5AED1980"/>
    <w:rsid w:val="5B57329D"/>
    <w:rsid w:val="5B6339F0"/>
    <w:rsid w:val="5B955B74"/>
    <w:rsid w:val="5BBC75A4"/>
    <w:rsid w:val="5BC36B85"/>
    <w:rsid w:val="5BCF72D8"/>
    <w:rsid w:val="5BD8172E"/>
    <w:rsid w:val="5C1A5E08"/>
    <w:rsid w:val="5C321615"/>
    <w:rsid w:val="5C451348"/>
    <w:rsid w:val="5C5872CD"/>
    <w:rsid w:val="5C763BF7"/>
    <w:rsid w:val="5C971F39"/>
    <w:rsid w:val="5CA2679A"/>
    <w:rsid w:val="5CA442C0"/>
    <w:rsid w:val="5CBD35D4"/>
    <w:rsid w:val="5CC93D27"/>
    <w:rsid w:val="5CE65F72"/>
    <w:rsid w:val="5CFA3175"/>
    <w:rsid w:val="5CFA65D6"/>
    <w:rsid w:val="5CFD633A"/>
    <w:rsid w:val="5D011713"/>
    <w:rsid w:val="5D107BA8"/>
    <w:rsid w:val="5D2F33F2"/>
    <w:rsid w:val="5D436052"/>
    <w:rsid w:val="5D5A5076"/>
    <w:rsid w:val="5E0D3199"/>
    <w:rsid w:val="5E5B30A5"/>
    <w:rsid w:val="5E6D4B86"/>
    <w:rsid w:val="5EA0396A"/>
    <w:rsid w:val="5EC16495"/>
    <w:rsid w:val="5EF17565"/>
    <w:rsid w:val="5EF3152F"/>
    <w:rsid w:val="5F217848"/>
    <w:rsid w:val="5F704116"/>
    <w:rsid w:val="5F742670"/>
    <w:rsid w:val="5F881C77"/>
    <w:rsid w:val="5FA7663E"/>
    <w:rsid w:val="5FB011CE"/>
    <w:rsid w:val="5FD76B41"/>
    <w:rsid w:val="5FDC6467"/>
    <w:rsid w:val="603369DA"/>
    <w:rsid w:val="60785BF3"/>
    <w:rsid w:val="60812864"/>
    <w:rsid w:val="60857401"/>
    <w:rsid w:val="60B563EC"/>
    <w:rsid w:val="60C863F4"/>
    <w:rsid w:val="60E03D35"/>
    <w:rsid w:val="611034BC"/>
    <w:rsid w:val="613964C0"/>
    <w:rsid w:val="61483DB4"/>
    <w:rsid w:val="61680945"/>
    <w:rsid w:val="617B7E91"/>
    <w:rsid w:val="6185367A"/>
    <w:rsid w:val="61925757"/>
    <w:rsid w:val="61CE3B8D"/>
    <w:rsid w:val="620B0D00"/>
    <w:rsid w:val="6211064A"/>
    <w:rsid w:val="622225D8"/>
    <w:rsid w:val="62350710"/>
    <w:rsid w:val="62662018"/>
    <w:rsid w:val="62A34B3E"/>
    <w:rsid w:val="62AF3E02"/>
    <w:rsid w:val="62B2525D"/>
    <w:rsid w:val="62D0090A"/>
    <w:rsid w:val="62DD5C56"/>
    <w:rsid w:val="62E47B0C"/>
    <w:rsid w:val="62EF200D"/>
    <w:rsid w:val="62EF7A6B"/>
    <w:rsid w:val="62F15D85"/>
    <w:rsid w:val="62F27689"/>
    <w:rsid w:val="62F66164"/>
    <w:rsid w:val="62F73D40"/>
    <w:rsid w:val="62F92E8C"/>
    <w:rsid w:val="630C0E11"/>
    <w:rsid w:val="63640148"/>
    <w:rsid w:val="637D1F39"/>
    <w:rsid w:val="63C64F40"/>
    <w:rsid w:val="63D57455"/>
    <w:rsid w:val="63E044E9"/>
    <w:rsid w:val="64382237"/>
    <w:rsid w:val="6449399F"/>
    <w:rsid w:val="646026F9"/>
    <w:rsid w:val="646D4A3C"/>
    <w:rsid w:val="64CE673A"/>
    <w:rsid w:val="64E022F6"/>
    <w:rsid w:val="64F85252"/>
    <w:rsid w:val="64F953C5"/>
    <w:rsid w:val="65063F6A"/>
    <w:rsid w:val="656B0203"/>
    <w:rsid w:val="659A0333"/>
    <w:rsid w:val="65B63787"/>
    <w:rsid w:val="65DE5359"/>
    <w:rsid w:val="65E3112F"/>
    <w:rsid w:val="6610597F"/>
    <w:rsid w:val="66154D1C"/>
    <w:rsid w:val="66214BD4"/>
    <w:rsid w:val="662D3578"/>
    <w:rsid w:val="66385109"/>
    <w:rsid w:val="66466D76"/>
    <w:rsid w:val="664B1C51"/>
    <w:rsid w:val="665128C7"/>
    <w:rsid w:val="666637C7"/>
    <w:rsid w:val="6692621B"/>
    <w:rsid w:val="669E4816"/>
    <w:rsid w:val="669F217A"/>
    <w:rsid w:val="66A110F8"/>
    <w:rsid w:val="66A87669"/>
    <w:rsid w:val="66B73FF3"/>
    <w:rsid w:val="66D841B4"/>
    <w:rsid w:val="66EE141D"/>
    <w:rsid w:val="66EF7977"/>
    <w:rsid w:val="66F44096"/>
    <w:rsid w:val="6700103E"/>
    <w:rsid w:val="67254250"/>
    <w:rsid w:val="672C3830"/>
    <w:rsid w:val="673C528D"/>
    <w:rsid w:val="674A6EA9"/>
    <w:rsid w:val="6760172C"/>
    <w:rsid w:val="67603D27"/>
    <w:rsid w:val="679A2E90"/>
    <w:rsid w:val="67AB6E4B"/>
    <w:rsid w:val="67B3016B"/>
    <w:rsid w:val="67CA211E"/>
    <w:rsid w:val="67FD51CC"/>
    <w:rsid w:val="680E73DA"/>
    <w:rsid w:val="681542C4"/>
    <w:rsid w:val="68246BFD"/>
    <w:rsid w:val="685A617B"/>
    <w:rsid w:val="68800B4E"/>
    <w:rsid w:val="689E42BA"/>
    <w:rsid w:val="68A7587C"/>
    <w:rsid w:val="68C60D12"/>
    <w:rsid w:val="68C637B9"/>
    <w:rsid w:val="68C77CB4"/>
    <w:rsid w:val="68CA29E7"/>
    <w:rsid w:val="68D775EF"/>
    <w:rsid w:val="68F4037D"/>
    <w:rsid w:val="69034E54"/>
    <w:rsid w:val="690A5DF3"/>
    <w:rsid w:val="69216C99"/>
    <w:rsid w:val="69411065"/>
    <w:rsid w:val="694850FC"/>
    <w:rsid w:val="694E7C88"/>
    <w:rsid w:val="695232F6"/>
    <w:rsid w:val="695A1195"/>
    <w:rsid w:val="696E0130"/>
    <w:rsid w:val="697B1781"/>
    <w:rsid w:val="6988602B"/>
    <w:rsid w:val="698F00A6"/>
    <w:rsid w:val="69A41DA4"/>
    <w:rsid w:val="69A51678"/>
    <w:rsid w:val="69BD04C7"/>
    <w:rsid w:val="69EB1780"/>
    <w:rsid w:val="69FE0C0C"/>
    <w:rsid w:val="6A0942FC"/>
    <w:rsid w:val="6A350C4E"/>
    <w:rsid w:val="6A4F2178"/>
    <w:rsid w:val="6A6F2241"/>
    <w:rsid w:val="6A753740"/>
    <w:rsid w:val="6AA1223E"/>
    <w:rsid w:val="6ACB2171"/>
    <w:rsid w:val="6AE6019A"/>
    <w:rsid w:val="6AEB755E"/>
    <w:rsid w:val="6B1940CB"/>
    <w:rsid w:val="6B454225"/>
    <w:rsid w:val="6B72456D"/>
    <w:rsid w:val="6B76151E"/>
    <w:rsid w:val="6C325359"/>
    <w:rsid w:val="6C3F4006"/>
    <w:rsid w:val="6C412AD5"/>
    <w:rsid w:val="6C4E7EEE"/>
    <w:rsid w:val="6C5D4B3D"/>
    <w:rsid w:val="6C6121CE"/>
    <w:rsid w:val="6C8527A3"/>
    <w:rsid w:val="6C916FF2"/>
    <w:rsid w:val="6C93235B"/>
    <w:rsid w:val="6C9E2652"/>
    <w:rsid w:val="6CCC6E71"/>
    <w:rsid w:val="6D0A4613"/>
    <w:rsid w:val="6D1C6BF7"/>
    <w:rsid w:val="6D2F7EE9"/>
    <w:rsid w:val="6D3E42BD"/>
    <w:rsid w:val="6D6941B3"/>
    <w:rsid w:val="6D7952F5"/>
    <w:rsid w:val="6DC22544"/>
    <w:rsid w:val="6DDC4ECC"/>
    <w:rsid w:val="6DE075B4"/>
    <w:rsid w:val="6DE350A4"/>
    <w:rsid w:val="6E2C05BA"/>
    <w:rsid w:val="6E4501CA"/>
    <w:rsid w:val="6EBC5306"/>
    <w:rsid w:val="6EBC7C55"/>
    <w:rsid w:val="6EC23D4C"/>
    <w:rsid w:val="6EED596A"/>
    <w:rsid w:val="6F184A91"/>
    <w:rsid w:val="6F251B50"/>
    <w:rsid w:val="6F697417"/>
    <w:rsid w:val="6F713841"/>
    <w:rsid w:val="6F856B2C"/>
    <w:rsid w:val="6F887A72"/>
    <w:rsid w:val="6F926B42"/>
    <w:rsid w:val="6FAA5C3A"/>
    <w:rsid w:val="6FAD1286"/>
    <w:rsid w:val="6FAD74D8"/>
    <w:rsid w:val="6FCD46F5"/>
    <w:rsid w:val="702E23C7"/>
    <w:rsid w:val="70311EB7"/>
    <w:rsid w:val="707149AA"/>
    <w:rsid w:val="708244C1"/>
    <w:rsid w:val="715F4802"/>
    <w:rsid w:val="7169203B"/>
    <w:rsid w:val="71693EEC"/>
    <w:rsid w:val="7189187F"/>
    <w:rsid w:val="71B40FF2"/>
    <w:rsid w:val="71BE777B"/>
    <w:rsid w:val="71CF3736"/>
    <w:rsid w:val="71D13952"/>
    <w:rsid w:val="71E73175"/>
    <w:rsid w:val="720D425E"/>
    <w:rsid w:val="72300A35"/>
    <w:rsid w:val="723839D1"/>
    <w:rsid w:val="725974A3"/>
    <w:rsid w:val="725B02BE"/>
    <w:rsid w:val="72646574"/>
    <w:rsid w:val="7288694F"/>
    <w:rsid w:val="72DD1E82"/>
    <w:rsid w:val="72E1722B"/>
    <w:rsid w:val="731F1F30"/>
    <w:rsid w:val="7324505F"/>
    <w:rsid w:val="73283530"/>
    <w:rsid w:val="73520AC2"/>
    <w:rsid w:val="73A56E44"/>
    <w:rsid w:val="73BE23D4"/>
    <w:rsid w:val="73C54A44"/>
    <w:rsid w:val="73F828F8"/>
    <w:rsid w:val="73FD6B20"/>
    <w:rsid w:val="741E2752"/>
    <w:rsid w:val="74595C2C"/>
    <w:rsid w:val="745D771F"/>
    <w:rsid w:val="747B7BA5"/>
    <w:rsid w:val="749411A8"/>
    <w:rsid w:val="74B43876"/>
    <w:rsid w:val="74B73818"/>
    <w:rsid w:val="74B86703"/>
    <w:rsid w:val="74ED7990"/>
    <w:rsid w:val="74F82FA3"/>
    <w:rsid w:val="7505560C"/>
    <w:rsid w:val="751D2A0A"/>
    <w:rsid w:val="752959BA"/>
    <w:rsid w:val="75596138"/>
    <w:rsid w:val="75613A12"/>
    <w:rsid w:val="75640639"/>
    <w:rsid w:val="75B90AFB"/>
    <w:rsid w:val="75BF12C2"/>
    <w:rsid w:val="75D9048F"/>
    <w:rsid w:val="760F7A6A"/>
    <w:rsid w:val="763C15B6"/>
    <w:rsid w:val="764E665C"/>
    <w:rsid w:val="76530DD9"/>
    <w:rsid w:val="765B1A3C"/>
    <w:rsid w:val="766423E8"/>
    <w:rsid w:val="76733229"/>
    <w:rsid w:val="76830F93"/>
    <w:rsid w:val="768F16E6"/>
    <w:rsid w:val="769767EC"/>
    <w:rsid w:val="76A553AD"/>
    <w:rsid w:val="76A5715B"/>
    <w:rsid w:val="76D57A40"/>
    <w:rsid w:val="771147F0"/>
    <w:rsid w:val="77495D38"/>
    <w:rsid w:val="77721AB3"/>
    <w:rsid w:val="77AE3F84"/>
    <w:rsid w:val="77BF0DBB"/>
    <w:rsid w:val="78342545"/>
    <w:rsid w:val="788334CC"/>
    <w:rsid w:val="78852DA0"/>
    <w:rsid w:val="78A22F55"/>
    <w:rsid w:val="78AF2513"/>
    <w:rsid w:val="78BE4504"/>
    <w:rsid w:val="78E81581"/>
    <w:rsid w:val="792425B9"/>
    <w:rsid w:val="792C3B64"/>
    <w:rsid w:val="79492020"/>
    <w:rsid w:val="797A6436"/>
    <w:rsid w:val="797F1AC6"/>
    <w:rsid w:val="79915775"/>
    <w:rsid w:val="799C783E"/>
    <w:rsid w:val="79B31B8F"/>
    <w:rsid w:val="79BF6786"/>
    <w:rsid w:val="79E24222"/>
    <w:rsid w:val="79F75F20"/>
    <w:rsid w:val="79F93A46"/>
    <w:rsid w:val="7A1E525A"/>
    <w:rsid w:val="7A5C6DCF"/>
    <w:rsid w:val="7A963843"/>
    <w:rsid w:val="7AA75BA4"/>
    <w:rsid w:val="7AC44F9B"/>
    <w:rsid w:val="7AC51B7A"/>
    <w:rsid w:val="7AC864B5"/>
    <w:rsid w:val="7B095F0A"/>
    <w:rsid w:val="7B0A3A31"/>
    <w:rsid w:val="7B0A738D"/>
    <w:rsid w:val="7B69603C"/>
    <w:rsid w:val="7BEB1AB4"/>
    <w:rsid w:val="7C131C6A"/>
    <w:rsid w:val="7C26489A"/>
    <w:rsid w:val="7C2823C0"/>
    <w:rsid w:val="7C8F0E04"/>
    <w:rsid w:val="7CAB7044"/>
    <w:rsid w:val="7CD014E5"/>
    <w:rsid w:val="7CF67216"/>
    <w:rsid w:val="7D063F2D"/>
    <w:rsid w:val="7D0C031A"/>
    <w:rsid w:val="7D542C79"/>
    <w:rsid w:val="7D627B54"/>
    <w:rsid w:val="7D821FA4"/>
    <w:rsid w:val="7D8D3A8A"/>
    <w:rsid w:val="7D9B3066"/>
    <w:rsid w:val="7DA63EE4"/>
    <w:rsid w:val="7DC73FE0"/>
    <w:rsid w:val="7DD723C2"/>
    <w:rsid w:val="7DE22A43"/>
    <w:rsid w:val="7E8C43FF"/>
    <w:rsid w:val="7EBB39C0"/>
    <w:rsid w:val="7F280929"/>
    <w:rsid w:val="7F402117"/>
    <w:rsid w:val="7F673200"/>
    <w:rsid w:val="7FB04FCC"/>
    <w:rsid w:val="7FB42512"/>
    <w:rsid w:val="7FBA5A25"/>
    <w:rsid w:val="7FC55C51"/>
    <w:rsid w:val="7FEE585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qFormat="1"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qFormat="1"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nhideWhenUsed="0" w:uiPriority="0" w:semiHidden="0" w:name="envelope return"/>
    <w:lsdException w:unhideWhenUsed="0" w:uiPriority="0" w:semiHidden="0" w:name="footnote reference"/>
    <w:lsdException w:qFormat="1" w:unhideWhenUsed="0" w:uiPriority="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qFormat="1"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qFormat="1"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iPriority="99" w:semiHidden="0" w:name="Body Text First Indent"/>
    <w:lsdException w:qFormat="1" w:uiPriority="99"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qFormat="1" w:uiPriority="99"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3">
    <w:name w:val="heading 1"/>
    <w:basedOn w:val="1"/>
    <w:next w:val="1"/>
    <w:qFormat/>
    <w:uiPriority w:val="0"/>
    <w:pPr>
      <w:spacing w:beforeAutospacing="1" w:afterAutospacing="1"/>
      <w:jc w:val="left"/>
      <w:outlineLvl w:val="0"/>
    </w:pPr>
    <w:rPr>
      <w:rFonts w:hint="eastAsia" w:ascii="宋体" w:hAnsi="宋体"/>
      <w:b/>
      <w:bCs/>
      <w:kern w:val="44"/>
      <w:sz w:val="48"/>
      <w:szCs w:val="48"/>
    </w:rPr>
  </w:style>
  <w:style w:type="paragraph" w:styleId="4">
    <w:name w:val="heading 2"/>
    <w:basedOn w:val="1"/>
    <w:next w:val="1"/>
    <w:qFormat/>
    <w:uiPriority w:val="0"/>
    <w:pPr>
      <w:spacing w:before="100" w:beforeAutospacing="1" w:after="100" w:afterAutospacing="1"/>
      <w:jc w:val="left"/>
      <w:outlineLvl w:val="1"/>
    </w:pPr>
    <w:rPr>
      <w:rFonts w:hint="eastAsia" w:ascii="宋体" w:hAnsi="宋体"/>
      <w:b/>
      <w:bCs/>
      <w:kern w:val="0"/>
      <w:sz w:val="36"/>
      <w:szCs w:val="36"/>
    </w:rPr>
  </w:style>
  <w:style w:type="paragraph" w:styleId="5">
    <w:name w:val="heading 3"/>
    <w:basedOn w:val="1"/>
    <w:next w:val="1"/>
    <w:link w:val="121"/>
    <w:qFormat/>
    <w:uiPriority w:val="0"/>
    <w:pPr>
      <w:keepNext/>
      <w:keepLines/>
      <w:spacing w:before="260" w:after="260" w:line="416" w:lineRule="auto"/>
      <w:outlineLvl w:val="2"/>
    </w:pPr>
    <w:rPr>
      <w:b/>
      <w:bCs/>
      <w:kern w:val="0"/>
      <w:sz w:val="32"/>
      <w:szCs w:val="32"/>
    </w:rPr>
  </w:style>
  <w:style w:type="paragraph" w:styleId="2">
    <w:name w:val="heading 4"/>
    <w:basedOn w:val="1"/>
    <w:next w:val="1"/>
    <w:qFormat/>
    <w:uiPriority w:val="0"/>
    <w:pPr>
      <w:keepNext/>
      <w:jc w:val="center"/>
      <w:outlineLvl w:val="3"/>
    </w:pPr>
    <w:rPr>
      <w:b/>
      <w:sz w:val="30"/>
    </w:rPr>
  </w:style>
  <w:style w:type="paragraph" w:styleId="6">
    <w:name w:val="heading 5"/>
    <w:basedOn w:val="1"/>
    <w:next w:val="1"/>
    <w:semiHidden/>
    <w:unhideWhenUsed/>
    <w:qFormat/>
    <w:uiPriority w:val="0"/>
    <w:pPr>
      <w:spacing w:before="0" w:beforeAutospacing="1" w:after="0" w:afterAutospacing="1"/>
      <w:jc w:val="left"/>
    </w:pPr>
    <w:rPr>
      <w:rFonts w:hint="eastAsia" w:ascii="宋体" w:hAnsi="宋体" w:eastAsia="宋体" w:cs="宋体"/>
      <w:b/>
      <w:bCs/>
      <w:kern w:val="0"/>
      <w:sz w:val="20"/>
      <w:szCs w:val="20"/>
      <w:lang w:val="en-US" w:eastAsia="zh-CN" w:bidi="ar"/>
    </w:rPr>
  </w:style>
  <w:style w:type="character" w:default="1" w:styleId="30">
    <w:name w:val="Default Paragraph Font"/>
    <w:semiHidden/>
    <w:unhideWhenUsed/>
    <w:qFormat/>
    <w:uiPriority w:val="1"/>
  </w:style>
  <w:style w:type="table" w:default="1" w:styleId="28">
    <w:name w:val="Normal Table"/>
    <w:semiHidden/>
    <w:unhideWhenUsed/>
    <w:qFormat/>
    <w:uiPriority w:val="99"/>
    <w:tblPr>
      <w:tblCellMar>
        <w:top w:w="0" w:type="dxa"/>
        <w:left w:w="108" w:type="dxa"/>
        <w:bottom w:w="0" w:type="dxa"/>
        <w:right w:w="108" w:type="dxa"/>
      </w:tblCellMar>
    </w:tblPr>
  </w:style>
  <w:style w:type="paragraph" w:styleId="7">
    <w:name w:val="List 3"/>
    <w:basedOn w:val="1"/>
    <w:qFormat/>
    <w:uiPriority w:val="0"/>
    <w:pPr>
      <w:jc w:val="center"/>
    </w:pPr>
  </w:style>
  <w:style w:type="paragraph" w:styleId="8">
    <w:name w:val="toc 7"/>
    <w:basedOn w:val="1"/>
    <w:next w:val="1"/>
    <w:link w:val="45"/>
    <w:qFormat/>
    <w:uiPriority w:val="0"/>
    <w:pPr>
      <w:ind w:left="2520" w:leftChars="1200"/>
    </w:pPr>
  </w:style>
  <w:style w:type="paragraph" w:styleId="9">
    <w:name w:val="E-mail Signature"/>
    <w:basedOn w:val="1"/>
    <w:next w:val="10"/>
    <w:unhideWhenUsed/>
    <w:qFormat/>
    <w:uiPriority w:val="99"/>
    <w:pPr>
      <w:spacing w:line="460" w:lineRule="exact"/>
      <w:ind w:firstLine="200"/>
    </w:pPr>
  </w:style>
  <w:style w:type="paragraph" w:customStyle="1" w:styleId="10">
    <w:name w:val="文章"/>
    <w:next w:val="11"/>
    <w:qFormat/>
    <w:uiPriority w:val="0"/>
    <w:pPr>
      <w:ind w:firstLine="480"/>
      <w:jc w:val="center"/>
    </w:pPr>
    <w:rPr>
      <w:rFonts w:ascii="Times New Roman" w:hAnsi="Times New Roman" w:eastAsia="宋体" w:cs="Times New Roman"/>
      <w:kern w:val="2"/>
      <w:sz w:val="26"/>
      <w:szCs w:val="22"/>
      <w:lang w:val="en-US" w:eastAsia="zh-CN" w:bidi="ar-SA"/>
    </w:rPr>
  </w:style>
  <w:style w:type="paragraph" w:styleId="11">
    <w:name w:val="List"/>
    <w:basedOn w:val="1"/>
    <w:qFormat/>
    <w:uiPriority w:val="0"/>
    <w:pPr>
      <w:ind w:left="200" w:hanging="200" w:hangingChars="200"/>
    </w:pPr>
  </w:style>
  <w:style w:type="paragraph" w:styleId="12">
    <w:name w:val="Normal Indent"/>
    <w:basedOn w:val="1"/>
    <w:next w:val="1"/>
    <w:qFormat/>
    <w:uiPriority w:val="0"/>
    <w:pPr>
      <w:ind w:firstLine="420"/>
    </w:pPr>
  </w:style>
  <w:style w:type="paragraph" w:styleId="13">
    <w:name w:val="annotation text"/>
    <w:basedOn w:val="1"/>
    <w:link w:val="110"/>
    <w:qFormat/>
    <w:uiPriority w:val="0"/>
    <w:pPr>
      <w:jc w:val="left"/>
    </w:pPr>
  </w:style>
  <w:style w:type="paragraph" w:styleId="14">
    <w:name w:val="Body Text"/>
    <w:basedOn w:val="1"/>
    <w:next w:val="15"/>
    <w:qFormat/>
    <w:uiPriority w:val="0"/>
    <w:pPr>
      <w:widowControl/>
      <w:snapToGrid w:val="0"/>
      <w:spacing w:before="60" w:after="160" w:line="259" w:lineRule="auto"/>
      <w:ind w:right="113"/>
    </w:pPr>
    <w:rPr>
      <w:kern w:val="0"/>
      <w:sz w:val="18"/>
      <w:szCs w:val="20"/>
    </w:rPr>
  </w:style>
  <w:style w:type="paragraph" w:customStyle="1" w:styleId="15">
    <w:name w:val="引用1"/>
    <w:basedOn w:val="1"/>
    <w:next w:val="1"/>
    <w:qFormat/>
    <w:uiPriority w:val="0"/>
    <w:rPr>
      <w:i/>
      <w:iCs/>
      <w:color w:val="000000"/>
    </w:rPr>
  </w:style>
  <w:style w:type="paragraph" w:styleId="16">
    <w:name w:val="Body Text Indent"/>
    <w:basedOn w:val="1"/>
    <w:next w:val="17"/>
    <w:qFormat/>
    <w:uiPriority w:val="0"/>
    <w:pPr>
      <w:spacing w:after="120"/>
      <w:ind w:left="420" w:leftChars="200"/>
    </w:pPr>
    <w:rPr>
      <w:kern w:val="0"/>
      <w:sz w:val="24"/>
      <w:szCs w:val="20"/>
    </w:rPr>
  </w:style>
  <w:style w:type="paragraph" w:styleId="17">
    <w:name w:val="Body Text Indent 2"/>
    <w:basedOn w:val="1"/>
    <w:next w:val="18"/>
    <w:link w:val="130"/>
    <w:qFormat/>
    <w:uiPriority w:val="0"/>
    <w:pPr>
      <w:spacing w:after="120" w:line="480" w:lineRule="auto"/>
      <w:ind w:left="420" w:leftChars="200"/>
    </w:pPr>
  </w:style>
  <w:style w:type="paragraph" w:styleId="18">
    <w:name w:val="Body Text First Indent 2"/>
    <w:basedOn w:val="16"/>
    <w:next w:val="1"/>
    <w:unhideWhenUsed/>
    <w:qFormat/>
    <w:uiPriority w:val="99"/>
    <w:pPr>
      <w:ind w:firstLine="420" w:firstLineChars="200"/>
    </w:pPr>
    <w:rPr>
      <w:szCs w:val="22"/>
    </w:rPr>
  </w:style>
  <w:style w:type="paragraph" w:styleId="19">
    <w:name w:val="Plain Text"/>
    <w:basedOn w:val="1"/>
    <w:next w:val="12"/>
    <w:qFormat/>
    <w:uiPriority w:val="0"/>
    <w:rPr>
      <w:rFonts w:ascii="宋体" w:hAnsi="Courier New"/>
    </w:rPr>
  </w:style>
  <w:style w:type="paragraph" w:styleId="20">
    <w:name w:val="footer"/>
    <w:basedOn w:val="1"/>
    <w:qFormat/>
    <w:uiPriority w:val="99"/>
    <w:pPr>
      <w:tabs>
        <w:tab w:val="center" w:pos="4153"/>
        <w:tab w:val="right" w:pos="8306"/>
      </w:tabs>
      <w:snapToGrid w:val="0"/>
      <w:jc w:val="left"/>
    </w:pPr>
    <w:rPr>
      <w:kern w:val="0"/>
      <w:sz w:val="18"/>
      <w:szCs w:val="20"/>
    </w:rPr>
  </w:style>
  <w:style w:type="paragraph" w:styleId="21">
    <w:name w:val="envelope return"/>
    <w:basedOn w:val="1"/>
    <w:qFormat/>
    <w:uiPriority w:val="0"/>
    <w:pPr>
      <w:widowControl/>
      <w:spacing w:beforeLines="50" w:afterLines="50"/>
      <w:ind w:firstLine="200"/>
    </w:pPr>
    <w:rPr>
      <w:rFonts w:ascii="Arial" w:hAnsi="Arial" w:cs="Arial"/>
    </w:rPr>
  </w:style>
  <w:style w:type="paragraph" w:styleId="22">
    <w:name w:val="header"/>
    <w:basedOn w:val="1"/>
    <w:qFormat/>
    <w:uiPriority w:val="0"/>
    <w:pPr>
      <w:pBdr>
        <w:bottom w:val="single" w:color="auto" w:sz="6" w:space="1"/>
      </w:pBdr>
      <w:tabs>
        <w:tab w:val="center" w:pos="4153"/>
        <w:tab w:val="right" w:pos="8306"/>
      </w:tabs>
      <w:snapToGrid w:val="0"/>
      <w:jc w:val="center"/>
    </w:pPr>
    <w:rPr>
      <w:kern w:val="0"/>
      <w:sz w:val="18"/>
      <w:szCs w:val="20"/>
    </w:rPr>
  </w:style>
  <w:style w:type="paragraph" w:styleId="23">
    <w:name w:val="toc 1"/>
    <w:basedOn w:val="1"/>
    <w:next w:val="1"/>
    <w:qFormat/>
    <w:uiPriority w:val="0"/>
  </w:style>
  <w:style w:type="paragraph" w:styleId="24">
    <w:name w:val="toc 2"/>
    <w:basedOn w:val="1"/>
    <w:next w:val="9"/>
    <w:qFormat/>
    <w:uiPriority w:val="0"/>
    <w:pPr>
      <w:tabs>
        <w:tab w:val="right" w:leader="dot" w:pos="9060"/>
      </w:tabs>
      <w:spacing w:line="360" w:lineRule="auto"/>
      <w:ind w:left="420" w:leftChars="200"/>
    </w:pPr>
    <w:rPr>
      <w:rFonts w:ascii="Calibri" w:hAnsi="Calibri"/>
    </w:rPr>
  </w:style>
  <w:style w:type="paragraph" w:styleId="25">
    <w:name w:val="Normal (Web)"/>
    <w:basedOn w:val="1"/>
    <w:qFormat/>
    <w:uiPriority w:val="0"/>
    <w:pPr>
      <w:widowControl/>
      <w:spacing w:before="100" w:beforeAutospacing="1" w:after="100" w:afterAutospacing="1"/>
      <w:jc w:val="left"/>
    </w:pPr>
    <w:rPr>
      <w:rFonts w:ascii="宋体" w:hAnsi="宋体"/>
      <w:kern w:val="0"/>
      <w:sz w:val="24"/>
      <w:szCs w:val="20"/>
    </w:rPr>
  </w:style>
  <w:style w:type="paragraph" w:styleId="26">
    <w:name w:val="annotation subject"/>
    <w:basedOn w:val="13"/>
    <w:next w:val="13"/>
    <w:link w:val="111"/>
    <w:qFormat/>
    <w:uiPriority w:val="0"/>
    <w:rPr>
      <w:b/>
      <w:bCs/>
    </w:rPr>
  </w:style>
  <w:style w:type="paragraph" w:styleId="27">
    <w:name w:val="Body Text First Indent"/>
    <w:basedOn w:val="14"/>
    <w:next w:val="1"/>
    <w:unhideWhenUsed/>
    <w:qFormat/>
    <w:uiPriority w:val="99"/>
    <w:pPr>
      <w:ind w:firstLine="420" w:firstLineChars="100"/>
    </w:pPr>
    <w:rPr>
      <w:szCs w:val="24"/>
    </w:rPr>
  </w:style>
  <w:style w:type="table" w:styleId="29">
    <w:name w:val="Table Grid"/>
    <w:basedOn w:val="28"/>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31">
    <w:name w:val="Strong"/>
    <w:basedOn w:val="30"/>
    <w:qFormat/>
    <w:uiPriority w:val="0"/>
    <w:rPr>
      <w:b/>
    </w:rPr>
  </w:style>
  <w:style w:type="character" w:styleId="32">
    <w:name w:val="page number"/>
    <w:basedOn w:val="30"/>
    <w:qFormat/>
    <w:uiPriority w:val="0"/>
  </w:style>
  <w:style w:type="character" w:styleId="33">
    <w:name w:val="Hyperlink"/>
    <w:basedOn w:val="30"/>
    <w:qFormat/>
    <w:uiPriority w:val="0"/>
    <w:rPr>
      <w:color w:val="0000FF"/>
      <w:u w:val="single"/>
    </w:rPr>
  </w:style>
  <w:style w:type="character" w:styleId="34">
    <w:name w:val="annotation reference"/>
    <w:semiHidden/>
    <w:qFormat/>
    <w:uiPriority w:val="0"/>
    <w:rPr>
      <w:rFonts w:ascii="Times New Roman" w:hAnsi="Times New Roman"/>
      <w:color w:val="auto"/>
      <w:sz w:val="21"/>
      <w:szCs w:val="24"/>
    </w:rPr>
  </w:style>
  <w:style w:type="paragraph" w:customStyle="1" w:styleId="35">
    <w:name w:val="Default1"/>
    <w:basedOn w:val="36"/>
    <w:next w:val="37"/>
    <w:unhideWhenUsed/>
    <w:qFormat/>
    <w:uiPriority w:val="0"/>
    <w:pPr>
      <w:widowControl w:val="0"/>
      <w:autoSpaceDE w:val="0"/>
      <w:autoSpaceDN w:val="0"/>
      <w:adjustRightInd w:val="0"/>
    </w:pPr>
    <w:rPr>
      <w:rFonts w:hint="eastAsia" w:ascii="宋体" w:hAnsi="Times New Roman" w:eastAsia="宋体"/>
      <w:color w:val="000000"/>
      <w:sz w:val="24"/>
      <w:lang w:val="en-US" w:eastAsia="zh-CN"/>
    </w:rPr>
  </w:style>
  <w:style w:type="paragraph" w:customStyle="1" w:styleId="36">
    <w:name w:val="Normal_14_0"/>
    <w:qFormat/>
    <w:uiPriority w:val="0"/>
    <w:pPr>
      <w:spacing w:before="120" w:after="240"/>
      <w:jc w:val="both"/>
    </w:pPr>
    <w:rPr>
      <w:rFonts w:ascii="Calibri" w:hAnsi="Calibri" w:eastAsia="Calibri" w:cs="Times New Roman"/>
      <w:sz w:val="22"/>
      <w:szCs w:val="22"/>
      <w:lang w:val="ru-RU" w:eastAsia="en-US" w:bidi="ar-SA"/>
    </w:rPr>
  </w:style>
  <w:style w:type="paragraph" w:customStyle="1" w:styleId="37">
    <w:name w:val="标题4"/>
    <w:basedOn w:val="1"/>
    <w:next w:val="38"/>
    <w:qFormat/>
    <w:uiPriority w:val="0"/>
    <w:pPr>
      <w:ind w:left="496"/>
    </w:pPr>
    <w:rPr>
      <w:rFonts w:ascii="宋体" w:eastAsia="Calibri"/>
      <w:sz w:val="24"/>
    </w:rPr>
  </w:style>
  <w:style w:type="paragraph" w:customStyle="1" w:styleId="38">
    <w:name w:val="表格内正文"/>
    <w:basedOn w:val="1"/>
    <w:next w:val="39"/>
    <w:qFormat/>
    <w:uiPriority w:val="0"/>
    <w:pPr>
      <w:ind w:firstLine="493"/>
    </w:pPr>
    <w:rPr>
      <w:rFonts w:ascii="宋体" w:hAnsi="宋体"/>
      <w:spacing w:val="4"/>
      <w:kern w:val="18"/>
      <w:sz w:val="24"/>
    </w:rPr>
  </w:style>
  <w:style w:type="paragraph" w:customStyle="1" w:styleId="39">
    <w:name w:val="A 正文"/>
    <w:basedOn w:val="1"/>
    <w:next w:val="1"/>
    <w:qFormat/>
    <w:uiPriority w:val="0"/>
    <w:pPr>
      <w:ind w:firstLine="200" w:firstLineChars="200"/>
    </w:pPr>
    <w:rPr>
      <w:sz w:val="24"/>
    </w:rPr>
  </w:style>
  <w:style w:type="paragraph" w:customStyle="1" w:styleId="40">
    <w:name w:val="样式 小四 行距: 1.5 倍行距"/>
    <w:basedOn w:val="1"/>
    <w:qFormat/>
    <w:uiPriority w:val="0"/>
    <w:pPr>
      <w:ind w:firstLine="480" w:firstLineChars="200"/>
    </w:pPr>
    <w:rPr>
      <w:rFonts w:cs="宋体"/>
    </w:rPr>
  </w:style>
  <w:style w:type="paragraph" w:customStyle="1" w:styleId="41">
    <w:name w:val="样式 正文文本缩进 + 行距: 1.5 倍行距"/>
    <w:basedOn w:val="1"/>
    <w:qFormat/>
    <w:uiPriority w:val="0"/>
    <w:pPr>
      <w:spacing w:after="120" w:line="360" w:lineRule="auto"/>
      <w:ind w:left="90" w:leftChars="32" w:firstLine="560" w:firstLineChars="200"/>
    </w:pPr>
    <w:rPr>
      <w:rFonts w:cs="宋体"/>
      <w:sz w:val="24"/>
    </w:rPr>
  </w:style>
  <w:style w:type="paragraph" w:customStyle="1" w:styleId="42">
    <w:name w:val="样式 标题 1一级标题 + 段前: 0.5 行 段后: 0.5 行"/>
    <w:basedOn w:val="3"/>
    <w:qFormat/>
    <w:uiPriority w:val="99"/>
    <w:pPr>
      <w:spacing w:line="320" w:lineRule="exact"/>
      <w:outlineLvl w:val="9"/>
    </w:pPr>
    <w:rPr>
      <w:spacing w:val="-6"/>
      <w:sz w:val="21"/>
      <w:szCs w:val="21"/>
    </w:rPr>
  </w:style>
  <w:style w:type="paragraph" w:customStyle="1" w:styleId="43">
    <w:name w:val="常用正文样式"/>
    <w:qFormat/>
    <w:uiPriority w:val="0"/>
    <w:pPr>
      <w:widowControl w:val="0"/>
      <w:spacing w:line="360" w:lineRule="auto"/>
      <w:ind w:firstLine="454"/>
      <w:jc w:val="both"/>
    </w:pPr>
    <w:rPr>
      <w:rFonts w:ascii="宋体" w:hAnsi="新宋体" w:eastAsia="仿宋_GB2312" w:cs="Times New Roman"/>
      <w:kern w:val="2"/>
      <w:sz w:val="24"/>
      <w:lang w:val="en-US" w:eastAsia="zh-CN" w:bidi="ar-SA"/>
    </w:rPr>
  </w:style>
  <w:style w:type="character" w:customStyle="1" w:styleId="44">
    <w:name w:val="标题 3 字符1"/>
    <w:qFormat/>
    <w:uiPriority w:val="0"/>
    <w:rPr>
      <w:b/>
      <w:bCs/>
      <w:kern w:val="0"/>
      <w:sz w:val="32"/>
      <w:szCs w:val="32"/>
    </w:rPr>
  </w:style>
  <w:style w:type="character" w:customStyle="1" w:styleId="45">
    <w:name w:val="TOC 7 字符"/>
    <w:link w:val="8"/>
    <w:qFormat/>
    <w:uiPriority w:val="0"/>
  </w:style>
  <w:style w:type="character" w:customStyle="1" w:styleId="46">
    <w:name w:val="标题 3 字符"/>
    <w:qFormat/>
    <w:uiPriority w:val="0"/>
    <w:rPr>
      <w:b/>
      <w:bCs/>
      <w:sz w:val="32"/>
      <w:szCs w:val="32"/>
    </w:rPr>
  </w:style>
  <w:style w:type="paragraph" w:customStyle="1" w:styleId="47">
    <w:name w:val="WPSOffice手动目录 1"/>
    <w:qFormat/>
    <w:uiPriority w:val="0"/>
    <w:rPr>
      <w:rFonts w:ascii="Times New Roman" w:hAnsi="Times New Roman" w:eastAsia="宋体" w:cs="Times New Roman"/>
      <w:lang w:val="en-US" w:eastAsia="zh-CN" w:bidi="ar-SA"/>
    </w:rPr>
  </w:style>
  <w:style w:type="paragraph" w:customStyle="1" w:styleId="48">
    <w:name w:val="样式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49">
    <w:name w:val="表格名称"/>
    <w:basedOn w:val="50"/>
    <w:qFormat/>
    <w:uiPriority w:val="0"/>
    <w:pPr>
      <w:spacing w:before="50" w:beforeLines="50"/>
    </w:pPr>
    <w:rPr>
      <w:rFonts w:cs="宋体"/>
      <w:b/>
      <w:bCs/>
      <w:szCs w:val="21"/>
    </w:rPr>
  </w:style>
  <w:style w:type="paragraph" w:customStyle="1" w:styleId="50">
    <w:name w:val="表格"/>
    <w:basedOn w:val="51"/>
    <w:next w:val="1"/>
    <w:qFormat/>
    <w:uiPriority w:val="0"/>
    <w:pPr>
      <w:adjustRightInd w:val="0"/>
      <w:snapToGrid w:val="0"/>
      <w:spacing w:beforeLines="10" w:afterLines="10" w:line="259" w:lineRule="auto"/>
    </w:pPr>
    <w:rPr>
      <w:rFonts w:ascii="宋体"/>
      <w:kern w:val="0"/>
      <w:szCs w:val="20"/>
    </w:rPr>
  </w:style>
  <w:style w:type="paragraph" w:customStyle="1" w:styleId="51">
    <w:name w:val="表格内表格正文"/>
    <w:basedOn w:val="1"/>
    <w:unhideWhenUsed/>
    <w:qFormat/>
    <w:uiPriority w:val="0"/>
    <w:pPr>
      <w:jc w:val="center"/>
    </w:pPr>
    <w:rPr>
      <w:rFonts w:hint="eastAsia"/>
      <w:szCs w:val="21"/>
    </w:rPr>
  </w:style>
  <w:style w:type="paragraph" w:customStyle="1" w:styleId="52">
    <w:name w:val="表格文字"/>
    <w:basedOn w:val="1"/>
    <w:qFormat/>
    <w:uiPriority w:val="0"/>
    <w:pPr>
      <w:tabs>
        <w:tab w:val="left" w:pos="-2848"/>
      </w:tabs>
      <w:jc w:val="center"/>
    </w:pPr>
    <w:rPr>
      <w:position w:val="-10"/>
      <w:szCs w:val="20"/>
    </w:rPr>
  </w:style>
  <w:style w:type="paragraph" w:customStyle="1" w:styleId="53">
    <w:name w:val="Default"/>
    <w:basedOn w:val="54"/>
    <w:next w:val="18"/>
    <w:qFormat/>
    <w:uiPriority w:val="0"/>
    <w:pPr>
      <w:autoSpaceDE w:val="0"/>
      <w:autoSpaceDN w:val="0"/>
    </w:pPr>
    <w:rPr>
      <w:rFonts w:hAnsi="Calibri"/>
    </w:rPr>
  </w:style>
  <w:style w:type="paragraph" w:customStyle="1" w:styleId="54">
    <w:name w:val="批注文字1"/>
    <w:qFormat/>
    <w:uiPriority w:val="0"/>
    <w:pPr>
      <w:widowControl w:val="0"/>
    </w:pPr>
    <w:rPr>
      <w:rFonts w:ascii="Times New Roman" w:hAnsi="Times New Roman" w:eastAsia="宋体" w:cs="Times New Roman"/>
      <w:color w:val="000000"/>
      <w:kern w:val="2"/>
      <w:sz w:val="21"/>
      <w:szCs w:val="24"/>
      <w:lang w:val="en-US" w:eastAsia="zh-CN" w:bidi="ar-SA"/>
    </w:rPr>
  </w:style>
  <w:style w:type="paragraph" w:customStyle="1" w:styleId="55">
    <w:name w:val="纯文本1"/>
    <w:qFormat/>
    <w:uiPriority w:val="0"/>
    <w:pPr>
      <w:widowControl w:val="0"/>
      <w:adjustRightInd w:val="0"/>
      <w:jc w:val="center"/>
      <w:textAlignment w:val="baseline"/>
    </w:pPr>
    <w:rPr>
      <w:rFonts w:ascii="宋体" w:hAnsi="Courier New" w:eastAsia="宋体" w:cs="Times New Roman"/>
      <w:snapToGrid w:val="0"/>
      <w:sz w:val="24"/>
      <w:lang w:val="en-US" w:eastAsia="zh-CN" w:bidi="ar-SA"/>
    </w:rPr>
  </w:style>
  <w:style w:type="paragraph" w:customStyle="1" w:styleId="56">
    <w:name w:val="样式35"/>
    <w:basedOn w:val="1"/>
    <w:next w:val="57"/>
    <w:qFormat/>
    <w:uiPriority w:val="0"/>
    <w:pPr>
      <w:spacing w:line="312" w:lineRule="auto"/>
      <w:ind w:firstLine="567"/>
    </w:pPr>
    <w:rPr>
      <w:rFonts w:ascii="宋体"/>
      <w:sz w:val="28"/>
    </w:rPr>
  </w:style>
  <w:style w:type="paragraph" w:customStyle="1" w:styleId="57">
    <w:name w:val="font6"/>
    <w:next w:val="24"/>
    <w:qFormat/>
    <w:uiPriority w:val="0"/>
    <w:pPr>
      <w:spacing w:before="280" w:after="280"/>
      <w:jc w:val="both"/>
    </w:pPr>
    <w:rPr>
      <w:rFonts w:ascii="Times New Roman" w:hAnsi="Times New Roman" w:eastAsia="宋体" w:cs="Times New Roman"/>
      <w:kern w:val="2"/>
      <w:sz w:val="21"/>
      <w:szCs w:val="22"/>
      <w:lang w:val="en-US" w:eastAsia="zh-CN" w:bidi="ar-SA"/>
    </w:rPr>
  </w:style>
  <w:style w:type="paragraph" w:customStyle="1" w:styleId="58">
    <w:name w:val="样式1"/>
    <w:basedOn w:val="1"/>
    <w:qFormat/>
    <w:uiPriority w:val="0"/>
    <w:pPr>
      <w:spacing w:after="40" w:line="300" w:lineRule="atLeast"/>
      <w:jc w:val="center"/>
      <w:outlineLvl w:val="2"/>
    </w:pPr>
    <w:rPr>
      <w:rFonts w:eastAsia="方正楷体_GB2312"/>
      <w:szCs w:val="20"/>
    </w:rPr>
  </w:style>
  <w:style w:type="paragraph" w:customStyle="1" w:styleId="59">
    <w:name w:val="正文文本 21"/>
    <w:basedOn w:val="1"/>
    <w:qFormat/>
    <w:uiPriority w:val="0"/>
    <w:rPr>
      <w:sz w:val="24"/>
    </w:rPr>
  </w:style>
  <w:style w:type="paragraph" w:customStyle="1" w:styleId="60">
    <w:name w:val="A标准格式"/>
    <w:basedOn w:val="1"/>
    <w:qFormat/>
    <w:uiPriority w:val="0"/>
    <w:pPr>
      <w:spacing w:line="440" w:lineRule="exact"/>
      <w:ind w:firstLine="480" w:firstLineChars="200"/>
    </w:pPr>
    <w:rPr>
      <w:sz w:val="24"/>
    </w:rPr>
  </w:style>
  <w:style w:type="paragraph" w:customStyle="1" w:styleId="61">
    <w:name w:val="D表内1磅"/>
    <w:basedOn w:val="62"/>
    <w:qFormat/>
    <w:uiPriority w:val="0"/>
    <w:pPr>
      <w:spacing w:before="20" w:after="20"/>
    </w:pPr>
  </w:style>
  <w:style w:type="paragraph" w:customStyle="1" w:styleId="62">
    <w:name w:val="D表内0磅"/>
    <w:basedOn w:val="63"/>
    <w:qFormat/>
    <w:uiPriority w:val="0"/>
    <w:pPr>
      <w:spacing w:before="0" w:after="0"/>
    </w:pPr>
  </w:style>
  <w:style w:type="paragraph" w:customStyle="1" w:styleId="63">
    <w:name w:val="D表内"/>
    <w:basedOn w:val="64"/>
    <w:qFormat/>
    <w:uiPriority w:val="0"/>
    <w:pPr>
      <w:spacing w:before="40" w:after="40"/>
    </w:pPr>
  </w:style>
  <w:style w:type="paragraph" w:customStyle="1" w:styleId="64">
    <w:name w:val="图表"/>
    <w:basedOn w:val="1"/>
    <w:semiHidden/>
    <w:qFormat/>
    <w:uiPriority w:val="0"/>
    <w:pPr>
      <w:spacing w:before="120" w:after="120"/>
      <w:jc w:val="center"/>
    </w:pPr>
    <w:rPr>
      <w:szCs w:val="21"/>
    </w:rPr>
  </w:style>
  <w:style w:type="paragraph" w:customStyle="1" w:styleId="65">
    <w:name w:val="表格式"/>
    <w:basedOn w:val="11"/>
    <w:qFormat/>
    <w:uiPriority w:val="0"/>
    <w:pPr>
      <w:spacing w:line="400" w:lineRule="exact"/>
      <w:ind w:left="0" w:firstLine="0" w:firstLineChars="0"/>
      <w:jc w:val="center"/>
    </w:pPr>
    <w:rPr>
      <w:rFonts w:ascii="宋体"/>
      <w:szCs w:val="20"/>
    </w:rPr>
  </w:style>
  <w:style w:type="paragraph" w:customStyle="1" w:styleId="66">
    <w:name w:val="表格内容自定"/>
    <w:basedOn w:val="1"/>
    <w:qFormat/>
    <w:uiPriority w:val="0"/>
    <w:pPr>
      <w:spacing w:line="280" w:lineRule="exact"/>
      <w:jc w:val="center"/>
    </w:pPr>
    <w:rPr>
      <w:kern w:val="0"/>
      <w:sz w:val="18"/>
      <w:szCs w:val="21"/>
    </w:rPr>
  </w:style>
  <w:style w:type="paragraph" w:customStyle="1" w:styleId="67">
    <w:name w:val="样式 方正仿宋_GBK 三号 行距: 固定值 28 磅"/>
    <w:basedOn w:val="1"/>
    <w:qFormat/>
    <w:uiPriority w:val="0"/>
    <w:pPr>
      <w:spacing w:line="360" w:lineRule="auto"/>
      <w:ind w:firstLine="200" w:firstLineChars="200"/>
      <w:jc w:val="left"/>
    </w:pPr>
    <w:rPr>
      <w:rFonts w:ascii="方正仿宋_GBK" w:hAnsi="方正仿宋_GBK" w:cs="宋体"/>
      <w:sz w:val="28"/>
      <w:szCs w:val="20"/>
    </w:rPr>
  </w:style>
  <w:style w:type="paragraph" w:customStyle="1" w:styleId="68">
    <w:name w:val="正文首行缩进11"/>
    <w:basedOn w:val="69"/>
    <w:qFormat/>
    <w:uiPriority w:val="0"/>
    <w:pPr>
      <w:spacing w:after="120"/>
      <w:ind w:firstLine="420" w:firstLineChars="100"/>
    </w:pPr>
    <w:rPr>
      <w:sz w:val="21"/>
    </w:rPr>
  </w:style>
  <w:style w:type="paragraph" w:customStyle="1" w:styleId="69">
    <w:name w:val="正文文本1"/>
    <w:basedOn w:val="1"/>
    <w:qFormat/>
    <w:uiPriority w:val="0"/>
    <w:rPr>
      <w:sz w:val="28"/>
    </w:rPr>
  </w:style>
  <w:style w:type="paragraph" w:customStyle="1" w:styleId="70">
    <w:name w:val="5正文"/>
    <w:qFormat/>
    <w:uiPriority w:val="0"/>
    <w:pPr>
      <w:widowControl w:val="0"/>
      <w:spacing w:line="520" w:lineRule="exact"/>
      <w:ind w:firstLine="200" w:firstLineChars="200"/>
      <w:jc w:val="both"/>
    </w:pPr>
    <w:rPr>
      <w:rFonts w:ascii="Times New Roman" w:hAnsi="Times New Roman" w:eastAsia="宋体" w:cs="Times New Roman"/>
      <w:kern w:val="2"/>
      <w:sz w:val="24"/>
      <w:lang w:val="en-US" w:eastAsia="zh-CN" w:bidi="ar-SA"/>
    </w:rPr>
  </w:style>
  <w:style w:type="table" w:customStyle="1" w:styleId="71">
    <w:name w:val="Table Normal"/>
    <w:unhideWhenUsed/>
    <w:qFormat/>
    <w:uiPriority w:val="0"/>
    <w:tblPr>
      <w:tblCellMar>
        <w:top w:w="0" w:type="dxa"/>
        <w:left w:w="0" w:type="dxa"/>
        <w:bottom w:w="0" w:type="dxa"/>
        <w:right w:w="0" w:type="dxa"/>
      </w:tblCellMar>
    </w:tblPr>
  </w:style>
  <w:style w:type="paragraph" w:customStyle="1" w:styleId="72">
    <w:name w:val="报告表正文"/>
    <w:basedOn w:val="1"/>
    <w:qFormat/>
    <w:uiPriority w:val="0"/>
    <w:pPr>
      <w:spacing w:line="360" w:lineRule="auto"/>
      <w:ind w:firstLine="200" w:firstLineChars="200"/>
    </w:pPr>
    <w:rPr>
      <w:color w:val="000000"/>
      <w:sz w:val="24"/>
      <w:lang w:val="zh-CN"/>
    </w:rPr>
  </w:style>
  <w:style w:type="paragraph" w:customStyle="1" w:styleId="73">
    <w:name w:val="我天表格"/>
    <w:basedOn w:val="1"/>
    <w:qFormat/>
    <w:uiPriority w:val="0"/>
    <w:pPr>
      <w:autoSpaceDE w:val="0"/>
      <w:autoSpaceDN w:val="0"/>
      <w:adjustRightInd w:val="0"/>
      <w:jc w:val="center"/>
    </w:pPr>
    <w:rPr>
      <w:rFonts w:cs="华康简宋"/>
      <w:sz w:val="24"/>
    </w:rPr>
  </w:style>
  <w:style w:type="paragraph" w:customStyle="1" w:styleId="74">
    <w:name w:val="LYF表格内容"/>
    <w:basedOn w:val="1"/>
    <w:qFormat/>
    <w:uiPriority w:val="0"/>
    <w:pPr>
      <w:widowControl/>
      <w:adjustRightInd w:val="0"/>
      <w:snapToGrid w:val="0"/>
      <w:jc w:val="center"/>
    </w:pPr>
    <w:rPr>
      <w:kern w:val="0"/>
      <w:sz w:val="24"/>
      <w:szCs w:val="22"/>
    </w:rPr>
  </w:style>
  <w:style w:type="paragraph" w:customStyle="1" w:styleId="75">
    <w:name w:val="正文文字"/>
    <w:basedOn w:val="1"/>
    <w:qFormat/>
    <w:uiPriority w:val="0"/>
    <w:pPr>
      <w:adjustRightInd w:val="0"/>
      <w:snapToGrid w:val="0"/>
      <w:spacing w:line="360" w:lineRule="auto"/>
      <w:ind w:firstLine="480" w:firstLineChars="200"/>
    </w:pPr>
    <w:rPr>
      <w:sz w:val="24"/>
      <w:szCs w:val="22"/>
    </w:rPr>
  </w:style>
  <w:style w:type="paragraph" w:customStyle="1" w:styleId="76">
    <w:name w:val="A表内"/>
    <w:basedOn w:val="1"/>
    <w:qFormat/>
    <w:uiPriority w:val="0"/>
    <w:pPr>
      <w:spacing w:line="0" w:lineRule="atLeast"/>
      <w:jc w:val="center"/>
    </w:pPr>
    <w:rPr>
      <w:rFonts w:cs="宋体"/>
      <w:szCs w:val="20"/>
    </w:rPr>
  </w:style>
  <w:style w:type="paragraph" w:customStyle="1" w:styleId="77">
    <w:name w:val="正隆-表格文字"/>
    <w:qFormat/>
    <w:uiPriority w:val="0"/>
    <w:pPr>
      <w:jc w:val="center"/>
    </w:pPr>
    <w:rPr>
      <w:rFonts w:ascii="Times New Roman" w:hAnsi="Times New Roman" w:eastAsia="宋体" w:cs="Times New Roman"/>
      <w:sz w:val="21"/>
      <w:lang w:val="en-US" w:eastAsia="zh-CN" w:bidi="ar-SA"/>
    </w:rPr>
  </w:style>
  <w:style w:type="paragraph" w:customStyle="1" w:styleId="78">
    <w:name w:val="报告表内一级标题"/>
    <w:qFormat/>
    <w:uiPriority w:val="0"/>
    <w:pPr>
      <w:spacing w:line="360" w:lineRule="auto"/>
    </w:pPr>
    <w:rPr>
      <w:rFonts w:ascii="Times New Roman" w:hAnsi="Times New Roman" w:eastAsia="宋体" w:cs="Times New Roman"/>
      <w:b/>
      <w:sz w:val="24"/>
      <w:szCs w:val="28"/>
      <w:lang w:val="en-US" w:eastAsia="zh-CN" w:bidi="ar-SA"/>
    </w:rPr>
  </w:style>
  <w:style w:type="paragraph" w:customStyle="1" w:styleId="79">
    <w:name w:val="正隆-表格标题"/>
    <w:qFormat/>
    <w:uiPriority w:val="0"/>
    <w:pPr>
      <w:jc w:val="center"/>
    </w:pPr>
    <w:rPr>
      <w:rFonts w:ascii="Times New Roman" w:hAnsi="Times New Roman" w:eastAsia="宋体" w:cs="Times New Roman"/>
      <w:b/>
      <w:sz w:val="24"/>
      <w:lang w:val="en-US" w:eastAsia="zh-CN" w:bidi="ar-SA"/>
    </w:rPr>
  </w:style>
  <w:style w:type="paragraph" w:customStyle="1" w:styleId="80">
    <w:name w:val="p0"/>
    <w:basedOn w:val="1"/>
    <w:qFormat/>
    <w:uiPriority w:val="0"/>
    <w:pPr>
      <w:widowControl/>
    </w:pPr>
    <w:rPr>
      <w:kern w:val="0"/>
      <w:szCs w:val="21"/>
    </w:rPr>
  </w:style>
  <w:style w:type="paragraph" w:customStyle="1" w:styleId="81">
    <w:name w:val="aa正文"/>
    <w:basedOn w:val="1"/>
    <w:qFormat/>
    <w:uiPriority w:val="0"/>
    <w:pPr>
      <w:adjustRightInd w:val="0"/>
      <w:snapToGrid w:val="0"/>
      <w:spacing w:line="360" w:lineRule="auto"/>
      <w:ind w:firstLine="200" w:firstLineChars="200"/>
      <w:textAlignment w:val="baseline"/>
    </w:pPr>
    <w:rPr>
      <w:kern w:val="0"/>
      <w:sz w:val="24"/>
      <w:szCs w:val="20"/>
    </w:rPr>
  </w:style>
  <w:style w:type="paragraph" w:customStyle="1" w:styleId="82">
    <w:name w:val="表1"/>
    <w:next w:val="1"/>
    <w:qFormat/>
    <w:uiPriority w:val="0"/>
    <w:pPr>
      <w:widowControl w:val="0"/>
      <w:adjustRightInd w:val="0"/>
      <w:snapToGrid w:val="0"/>
      <w:jc w:val="center"/>
    </w:pPr>
    <w:rPr>
      <w:rFonts w:ascii="Times New Roman" w:hAnsi="Times New Roman" w:eastAsia="宋体" w:cs="Times New Roman"/>
      <w:sz w:val="21"/>
      <w:szCs w:val="22"/>
      <w:lang w:val="en-US" w:eastAsia="zh-CN" w:bidi="ar-SA"/>
    </w:rPr>
  </w:style>
  <w:style w:type="paragraph" w:customStyle="1" w:styleId="83">
    <w:name w:val="文本"/>
    <w:basedOn w:val="1"/>
    <w:qFormat/>
    <w:uiPriority w:val="0"/>
    <w:pPr>
      <w:spacing w:line="360" w:lineRule="auto"/>
      <w:ind w:firstLine="480" w:firstLineChars="200"/>
    </w:pPr>
    <w:rPr>
      <w:sz w:val="24"/>
    </w:rPr>
  </w:style>
  <w:style w:type="paragraph" w:customStyle="1" w:styleId="84">
    <w:name w:val="样式 文本正文 + 首行缩进:  2 字符3"/>
    <w:basedOn w:val="1"/>
    <w:qFormat/>
    <w:uiPriority w:val="0"/>
    <w:pPr>
      <w:autoSpaceDE w:val="0"/>
      <w:autoSpaceDN w:val="0"/>
      <w:adjustRightInd w:val="0"/>
      <w:ind w:firstLine="496"/>
      <w:textAlignment w:val="baseline"/>
    </w:pPr>
    <w:rPr>
      <w:rFonts w:ascii="宋体" w:hAnsi="宋体" w:cs="宋体"/>
      <w:snapToGrid w:val="0"/>
      <w:color w:val="000000"/>
      <w:kern w:val="21"/>
    </w:rPr>
  </w:style>
  <w:style w:type="paragraph" w:customStyle="1" w:styleId="85">
    <w:name w:val="BT"/>
    <w:basedOn w:val="86"/>
    <w:qFormat/>
    <w:uiPriority w:val="0"/>
    <w:pPr>
      <w:adjustRightInd w:val="0"/>
      <w:jc w:val="center"/>
    </w:pPr>
    <w:rPr>
      <w:b/>
      <w:kern w:val="0"/>
    </w:rPr>
  </w:style>
  <w:style w:type="paragraph" w:customStyle="1" w:styleId="86">
    <w:name w:val="正文(罗)"/>
    <w:basedOn w:val="1"/>
    <w:qFormat/>
    <w:uiPriority w:val="0"/>
    <w:pPr>
      <w:snapToGrid w:val="0"/>
      <w:ind w:firstLine="480"/>
    </w:pPr>
    <w:rPr>
      <w:lang w:bidi="en-US"/>
    </w:rPr>
  </w:style>
  <w:style w:type="paragraph" w:customStyle="1" w:styleId="87">
    <w:name w:val="！！！正文"/>
    <w:basedOn w:val="1"/>
    <w:link w:val="88"/>
    <w:qFormat/>
    <w:uiPriority w:val="0"/>
    <w:pPr>
      <w:ind w:firstLine="200"/>
    </w:pPr>
    <w:rPr>
      <w:kern w:val="0"/>
    </w:rPr>
  </w:style>
  <w:style w:type="character" w:customStyle="1" w:styleId="88">
    <w:name w:val="！！！正文 字符"/>
    <w:link w:val="87"/>
    <w:qFormat/>
    <w:uiPriority w:val="0"/>
    <w:rPr>
      <w:kern w:val="0"/>
    </w:rPr>
  </w:style>
  <w:style w:type="paragraph" w:customStyle="1" w:styleId="89">
    <w:name w:val="!正文"/>
    <w:basedOn w:val="1"/>
    <w:qFormat/>
    <w:uiPriority w:val="0"/>
    <w:pPr>
      <w:adjustRightInd w:val="0"/>
      <w:snapToGrid w:val="0"/>
      <w:spacing w:line="360" w:lineRule="auto"/>
      <w:ind w:firstLine="200" w:firstLineChars="200"/>
    </w:pPr>
    <w:rPr>
      <w:sz w:val="24"/>
      <w:szCs w:val="21"/>
    </w:rPr>
  </w:style>
  <w:style w:type="character" w:customStyle="1" w:styleId="90">
    <w:name w:val="font11"/>
    <w:basedOn w:val="30"/>
    <w:qFormat/>
    <w:uiPriority w:val="0"/>
    <w:rPr>
      <w:rFonts w:hint="eastAsia" w:ascii="仿宋" w:hAnsi="仿宋" w:eastAsia="仿宋" w:cs="仿宋"/>
      <w:color w:val="000000"/>
      <w:sz w:val="18"/>
      <w:szCs w:val="18"/>
      <w:u w:val="none"/>
    </w:rPr>
  </w:style>
  <w:style w:type="character" w:customStyle="1" w:styleId="91">
    <w:name w:val="font41"/>
    <w:basedOn w:val="30"/>
    <w:qFormat/>
    <w:uiPriority w:val="0"/>
    <w:rPr>
      <w:rFonts w:hint="eastAsia" w:ascii="宋体" w:hAnsi="宋体" w:eastAsia="宋体" w:cs="宋体"/>
      <w:color w:val="000000"/>
      <w:sz w:val="18"/>
      <w:szCs w:val="18"/>
      <w:u w:val="none"/>
    </w:rPr>
  </w:style>
  <w:style w:type="character" w:customStyle="1" w:styleId="92">
    <w:name w:val="font21"/>
    <w:basedOn w:val="30"/>
    <w:qFormat/>
    <w:uiPriority w:val="0"/>
    <w:rPr>
      <w:rFonts w:hint="eastAsia" w:ascii="仿宋" w:hAnsi="仿宋" w:eastAsia="仿宋" w:cs="仿宋"/>
      <w:b/>
      <w:bCs/>
      <w:color w:val="FF0000"/>
      <w:sz w:val="18"/>
      <w:szCs w:val="18"/>
      <w:u w:val="none"/>
    </w:rPr>
  </w:style>
  <w:style w:type="character" w:customStyle="1" w:styleId="93">
    <w:name w:val="font51"/>
    <w:basedOn w:val="30"/>
    <w:qFormat/>
    <w:uiPriority w:val="0"/>
    <w:rPr>
      <w:rFonts w:hint="eastAsia" w:ascii="仿宋" w:hAnsi="仿宋" w:eastAsia="仿宋" w:cs="仿宋"/>
      <w:b/>
      <w:bCs/>
      <w:color w:val="FF0000"/>
      <w:sz w:val="18"/>
      <w:szCs w:val="18"/>
      <w:u w:val="none"/>
    </w:rPr>
  </w:style>
  <w:style w:type="character" w:customStyle="1" w:styleId="94">
    <w:name w:val="font61"/>
    <w:basedOn w:val="30"/>
    <w:qFormat/>
    <w:uiPriority w:val="0"/>
    <w:rPr>
      <w:rFonts w:hint="eastAsia" w:ascii="仿宋" w:hAnsi="仿宋" w:eastAsia="仿宋" w:cs="仿宋"/>
      <w:b/>
      <w:bCs/>
      <w:color w:val="000000"/>
      <w:sz w:val="18"/>
      <w:szCs w:val="18"/>
      <w:u w:val="none"/>
    </w:rPr>
  </w:style>
  <w:style w:type="character" w:customStyle="1" w:styleId="95">
    <w:name w:val="font31"/>
    <w:basedOn w:val="30"/>
    <w:qFormat/>
    <w:uiPriority w:val="0"/>
    <w:rPr>
      <w:rFonts w:hint="eastAsia" w:ascii="宋体" w:hAnsi="宋体" w:eastAsia="宋体" w:cs="宋体"/>
      <w:color w:val="000000"/>
      <w:sz w:val="18"/>
      <w:szCs w:val="18"/>
      <w:u w:val="none"/>
    </w:rPr>
  </w:style>
  <w:style w:type="paragraph" w:customStyle="1" w:styleId="96">
    <w:name w:val="B正文"/>
    <w:basedOn w:val="1"/>
    <w:qFormat/>
    <w:uiPriority w:val="0"/>
    <w:pPr>
      <w:spacing w:line="360" w:lineRule="auto"/>
      <w:ind w:firstLine="200" w:firstLineChars="200"/>
    </w:pPr>
    <w:rPr>
      <w:kern w:val="0"/>
      <w:sz w:val="24"/>
    </w:rPr>
  </w:style>
  <w:style w:type="paragraph" w:customStyle="1" w:styleId="97">
    <w:name w:val="Table Text"/>
    <w:basedOn w:val="1"/>
    <w:semiHidden/>
    <w:qFormat/>
    <w:uiPriority w:val="0"/>
    <w:pPr>
      <w:jc w:val="center"/>
    </w:pPr>
    <w:rPr>
      <w:rFonts w:ascii="宋体" w:hAnsi="宋体" w:cs="宋体"/>
    </w:rPr>
  </w:style>
  <w:style w:type="paragraph" w:customStyle="1" w:styleId="98">
    <w:name w:val="S表名图名"/>
    <w:basedOn w:val="99"/>
    <w:qFormat/>
    <w:uiPriority w:val="1"/>
    <w:pPr>
      <w:ind w:firstLine="0"/>
      <w:jc w:val="center"/>
    </w:pPr>
    <w:rPr>
      <w:b/>
      <w:szCs w:val="23"/>
    </w:rPr>
  </w:style>
  <w:style w:type="paragraph" w:customStyle="1" w:styleId="99">
    <w:name w:val="S报告正文"/>
    <w:basedOn w:val="1"/>
    <w:qFormat/>
    <w:uiPriority w:val="0"/>
    <w:pPr>
      <w:adjustRightInd w:val="0"/>
      <w:snapToGrid w:val="0"/>
      <w:spacing w:line="480" w:lineRule="exact"/>
      <w:ind w:firstLine="510"/>
      <w:jc w:val="left"/>
    </w:pPr>
    <w:rPr>
      <w:sz w:val="24"/>
    </w:rPr>
  </w:style>
  <w:style w:type="table" w:customStyle="1" w:styleId="100">
    <w:name w:val="浅色列表1"/>
    <w:basedOn w:val="28"/>
    <w:qFormat/>
    <w:uiPriority w:val="61"/>
    <w:tblPr>
      <w:tblBorders>
        <w:top w:val="single" w:color="000000" w:sz="8" w:space="0"/>
        <w:left w:val="single" w:color="000000" w:sz="8" w:space="0"/>
        <w:bottom w:val="single" w:color="000000" w:sz="8" w:space="0"/>
        <w:right w:val="single" w:color="000000" w:sz="8" w:space="0"/>
      </w:tblBorders>
    </w:tblPr>
    <w:tblStylePr w:type="firstRow">
      <w:pPr>
        <w:spacing w:before="0" w:after="0" w:line="240" w:lineRule="auto"/>
      </w:pPr>
      <w:rPr>
        <w:b/>
        <w:bCs/>
        <w:color w:val="FFFFFF"/>
      </w:rPr>
      <w:tcPr>
        <w:shd w:val="clear" w:color="auto" w:fill="000000"/>
      </w:tcPr>
    </w:tblStylePr>
    <w:tblStylePr w:type="lastRow">
      <w:pPr>
        <w:spacing w:before="0" w:after="0" w:line="240" w:lineRule="auto"/>
      </w:pPr>
      <w:rPr>
        <w:b/>
        <w:bCs/>
      </w:rPr>
      <w:tcPr>
        <w:tcBorders>
          <w:top w:val="double" w:color="000000" w:sz="6" w:space="0"/>
          <w:left w:val="single" w:color="000000" w:sz="8" w:space="0"/>
          <w:bottom w:val="single" w:color="000000" w:sz="8" w:space="0"/>
          <w:right w:val="single" w:color="000000" w:sz="8" w:space="0"/>
          <w:insideH w:val="nil"/>
          <w:insideV w:val="nil"/>
          <w:tl2br w:val="nil"/>
          <w:tr2bl w:val="nil"/>
        </w:tcBorders>
      </w:tcPr>
    </w:tblStylePr>
    <w:tblStylePr w:type="firstCol">
      <w:rPr>
        <w:b/>
        <w:bCs/>
      </w:rPr>
    </w:tblStylePr>
    <w:tblStylePr w:type="lastCol">
      <w:rPr>
        <w:b/>
        <w:bCs/>
      </w:rPr>
    </w:tblStylePr>
    <w:tblStylePr w:type="band1Vert">
      <w:tcPr>
        <w:tcBorders>
          <w:top w:val="single" w:color="000000" w:sz="8" w:space="0"/>
          <w:left w:val="single" w:color="000000" w:sz="8" w:space="0"/>
          <w:bottom w:val="single" w:color="000000" w:sz="8" w:space="0"/>
          <w:right w:val="single" w:color="000000" w:sz="8" w:space="0"/>
          <w:insideH w:val="nil"/>
          <w:insideV w:val="nil"/>
          <w:tl2br w:val="nil"/>
          <w:tr2bl w:val="nil"/>
        </w:tcBorders>
      </w:tcPr>
    </w:tblStylePr>
    <w:tblStylePr w:type="band1Horz">
      <w:tcPr>
        <w:tcBorders>
          <w:top w:val="single" w:color="000000" w:sz="8" w:space="0"/>
          <w:left w:val="single" w:color="000000" w:sz="8" w:space="0"/>
          <w:bottom w:val="single" w:color="000000" w:sz="8" w:space="0"/>
          <w:right w:val="single" w:color="000000" w:sz="8" w:space="0"/>
          <w:insideH w:val="nil"/>
          <w:insideV w:val="nil"/>
          <w:tl2br w:val="nil"/>
          <w:tr2bl w:val="nil"/>
        </w:tcBorders>
      </w:tcPr>
    </w:tblStylePr>
  </w:style>
  <w:style w:type="paragraph" w:customStyle="1" w:styleId="101">
    <w:name w:val="【】正文"/>
    <w:basedOn w:val="102"/>
    <w:qFormat/>
    <w:uiPriority w:val="0"/>
    <w:pPr>
      <w:adjustRightInd w:val="0"/>
      <w:snapToGrid w:val="0"/>
      <w:spacing w:line="360" w:lineRule="auto"/>
    </w:pPr>
    <w:rPr>
      <w:snapToGrid w:val="0"/>
      <w:kern w:val="0"/>
      <w:lang w:val="en-US"/>
    </w:rPr>
  </w:style>
  <w:style w:type="paragraph" w:customStyle="1" w:styleId="102">
    <w:name w:val="A0正文"/>
    <w:basedOn w:val="1"/>
    <w:qFormat/>
    <w:uiPriority w:val="0"/>
    <w:pPr>
      <w:spacing w:line="560" w:lineRule="exact"/>
      <w:ind w:firstLine="200" w:firstLineChars="200"/>
    </w:pPr>
    <w:rPr>
      <w:rFonts w:cs="宋体"/>
      <w:sz w:val="24"/>
      <w:szCs w:val="20"/>
      <w:lang w:val="zh-CN"/>
    </w:rPr>
  </w:style>
  <w:style w:type="paragraph" w:customStyle="1" w:styleId="103">
    <w:name w:val="表格中文字"/>
    <w:basedOn w:val="1"/>
    <w:qFormat/>
    <w:uiPriority w:val="0"/>
    <w:pPr>
      <w:adjustRightInd w:val="0"/>
      <w:snapToGrid w:val="0"/>
      <w:jc w:val="center"/>
    </w:pPr>
    <w:rPr>
      <w:kern w:val="18"/>
      <w:szCs w:val="21"/>
    </w:rPr>
  </w:style>
  <w:style w:type="paragraph" w:customStyle="1" w:styleId="104">
    <w:name w:val="07F表格文字"/>
    <w:basedOn w:val="105"/>
    <w:next w:val="105"/>
    <w:qFormat/>
    <w:uiPriority w:val="0"/>
    <w:pPr>
      <w:jc w:val="center"/>
    </w:pPr>
  </w:style>
  <w:style w:type="paragraph" w:customStyle="1" w:styleId="105">
    <w:name w:val="08F表格批注"/>
    <w:basedOn w:val="1"/>
    <w:next w:val="1"/>
    <w:qFormat/>
    <w:uiPriority w:val="0"/>
    <w:pPr>
      <w:jc w:val="left"/>
    </w:pPr>
    <w:rPr>
      <w:szCs w:val="21"/>
    </w:rPr>
  </w:style>
  <w:style w:type="paragraph" w:customStyle="1" w:styleId="106">
    <w:name w:val="B表头"/>
    <w:basedOn w:val="1"/>
    <w:qFormat/>
    <w:uiPriority w:val="0"/>
    <w:pPr>
      <w:adjustRightInd w:val="0"/>
      <w:snapToGrid w:val="0"/>
      <w:jc w:val="center"/>
    </w:pPr>
    <w:rPr>
      <w:b/>
      <w:kern w:val="0"/>
    </w:rPr>
  </w:style>
  <w:style w:type="paragraph" w:customStyle="1" w:styleId="107">
    <w:name w:val="【】表头"/>
    <w:basedOn w:val="1"/>
    <w:next w:val="1"/>
    <w:qFormat/>
    <w:uiPriority w:val="0"/>
    <w:pPr>
      <w:jc w:val="center"/>
    </w:pPr>
    <w:rPr>
      <w:rFonts w:cs="宋体"/>
      <w:b/>
      <w:szCs w:val="20"/>
    </w:rPr>
  </w:style>
  <w:style w:type="paragraph" w:customStyle="1" w:styleId="108">
    <w:name w:val="表格1"/>
    <w:basedOn w:val="97"/>
    <w:qFormat/>
    <w:uiPriority w:val="0"/>
    <w:pPr>
      <w:autoSpaceDE w:val="0"/>
      <w:autoSpaceDN w:val="0"/>
      <w:adjustRightInd w:val="0"/>
      <w:snapToGrid w:val="0"/>
      <w:textAlignment w:val="baseline"/>
    </w:pPr>
    <w:rPr>
      <w:rFonts w:ascii="Times New Roman" w:hAnsi="Times New Roman"/>
      <w:snapToGrid w:val="0"/>
      <w:color w:val="000000"/>
      <w:kern w:val="0"/>
    </w:rPr>
  </w:style>
  <w:style w:type="paragraph" w:customStyle="1" w:styleId="109">
    <w:name w:val="！表格内容"/>
    <w:basedOn w:val="1"/>
    <w:next w:val="1"/>
    <w:qFormat/>
    <w:uiPriority w:val="0"/>
    <w:pPr>
      <w:kinsoku w:val="0"/>
      <w:overflowPunct w:val="0"/>
      <w:jc w:val="center"/>
    </w:pPr>
    <w:rPr>
      <w:snapToGrid w:val="0"/>
      <w:kern w:val="0"/>
      <w:szCs w:val="21"/>
    </w:rPr>
  </w:style>
  <w:style w:type="character" w:customStyle="1" w:styleId="110">
    <w:name w:val="批注文字 字符"/>
    <w:basedOn w:val="30"/>
    <w:link w:val="13"/>
    <w:qFormat/>
    <w:uiPriority w:val="0"/>
    <w:rPr>
      <w:kern w:val="2"/>
      <w:sz w:val="21"/>
      <w:szCs w:val="24"/>
    </w:rPr>
  </w:style>
  <w:style w:type="character" w:customStyle="1" w:styleId="111">
    <w:name w:val="批注主题 字符"/>
    <w:basedOn w:val="110"/>
    <w:link w:val="26"/>
    <w:qFormat/>
    <w:uiPriority w:val="0"/>
    <w:rPr>
      <w:b/>
      <w:bCs/>
      <w:kern w:val="2"/>
      <w:sz w:val="21"/>
      <w:szCs w:val="24"/>
    </w:rPr>
  </w:style>
  <w:style w:type="paragraph" w:customStyle="1" w:styleId="112">
    <w:name w:val="表头"/>
    <w:autoRedefine/>
    <w:qFormat/>
    <w:uiPriority w:val="0"/>
    <w:pPr>
      <w:adjustRightInd w:val="0"/>
      <w:snapToGrid w:val="0"/>
      <w:spacing w:beforeLines="90" w:afterLines="40" w:line="300" w:lineRule="auto"/>
      <w:ind w:firstLine="200" w:firstLineChars="200"/>
      <w:jc w:val="center"/>
    </w:pPr>
    <w:rPr>
      <w:rFonts w:ascii="Times New Roman" w:hAnsi="宋体" w:eastAsia="黑体" w:cs="Times New Roman"/>
      <w:kern w:val="2"/>
      <w:sz w:val="24"/>
      <w:szCs w:val="24"/>
      <w:lang w:val="en-US" w:eastAsia="zh-CN" w:bidi="ar-SA"/>
    </w:rPr>
  </w:style>
  <w:style w:type="paragraph" w:customStyle="1" w:styleId="113">
    <w:name w:val="表格内容"/>
    <w:next w:val="1"/>
    <w:autoRedefine/>
    <w:qFormat/>
    <w:uiPriority w:val="0"/>
    <w:pPr>
      <w:widowControl w:val="0"/>
      <w:jc w:val="center"/>
    </w:pPr>
    <w:rPr>
      <w:rFonts w:hint="eastAsia" w:ascii="Times New Roman" w:hAnsi="Times New Roman" w:eastAsia="宋体" w:cs="Times New Roman"/>
      <w:kern w:val="2"/>
      <w:sz w:val="21"/>
      <w:szCs w:val="21"/>
      <w:lang w:val="en-US" w:eastAsia="zh-CN" w:bidi="ar-SA"/>
    </w:rPr>
  </w:style>
  <w:style w:type="paragraph" w:customStyle="1" w:styleId="114">
    <w:name w:val="B表内"/>
    <w:basedOn w:val="96"/>
    <w:qFormat/>
    <w:uiPriority w:val="0"/>
    <w:pPr>
      <w:spacing w:line="0" w:lineRule="atLeast"/>
      <w:jc w:val="center"/>
    </w:pPr>
    <w:rPr>
      <w:rFonts w:cs="宋体"/>
      <w:szCs w:val="20"/>
    </w:rPr>
  </w:style>
  <w:style w:type="paragraph" w:customStyle="1" w:styleId="115">
    <w:name w:val="表格标题"/>
    <w:basedOn w:val="116"/>
    <w:next w:val="113"/>
    <w:qFormat/>
    <w:uiPriority w:val="0"/>
    <w:pPr>
      <w:spacing w:before="120"/>
      <w:jc w:val="center"/>
    </w:pPr>
    <w:rPr>
      <w:sz w:val="24"/>
    </w:rPr>
  </w:style>
  <w:style w:type="paragraph" w:customStyle="1" w:styleId="116">
    <w:name w:val="a表头"/>
    <w:basedOn w:val="1"/>
    <w:qFormat/>
    <w:uiPriority w:val="0"/>
  </w:style>
  <w:style w:type="paragraph" w:customStyle="1" w:styleId="117">
    <w:name w:val="a正文"/>
    <w:basedOn w:val="1"/>
    <w:qFormat/>
    <w:uiPriority w:val="0"/>
    <w:pPr>
      <w:spacing w:line="360" w:lineRule="auto"/>
      <w:ind w:firstLine="1440" w:firstLineChars="200"/>
      <w:jc w:val="left"/>
    </w:pPr>
  </w:style>
  <w:style w:type="paragraph" w:customStyle="1" w:styleId="118">
    <w:name w:val="a表格1"/>
    <w:basedOn w:val="1"/>
    <w:qFormat/>
    <w:uiPriority w:val="0"/>
    <w:pPr>
      <w:jc w:val="center"/>
    </w:pPr>
    <w:rPr>
      <w:rFonts w:hint="eastAsia"/>
      <w:b/>
    </w:rPr>
  </w:style>
  <w:style w:type="paragraph" w:customStyle="1" w:styleId="119">
    <w:name w:val="a表格2"/>
    <w:basedOn w:val="118"/>
    <w:qFormat/>
    <w:uiPriority w:val="0"/>
    <w:rPr>
      <w:b w:val="0"/>
    </w:rPr>
  </w:style>
  <w:style w:type="paragraph" w:customStyle="1" w:styleId="120">
    <w:name w:val="1正文"/>
    <w:qFormat/>
    <w:uiPriority w:val="0"/>
    <w:pPr>
      <w:spacing w:line="480" w:lineRule="exact"/>
      <w:ind w:firstLine="200" w:firstLineChars="200"/>
      <w:jc w:val="both"/>
    </w:pPr>
    <w:rPr>
      <w:rFonts w:ascii="Times New Roman" w:hAnsi="Times New Roman" w:eastAsia="宋体" w:cs="Times New Roman"/>
      <w:kern w:val="2"/>
      <w:sz w:val="24"/>
      <w:szCs w:val="24"/>
      <w:lang w:val="en-US" w:eastAsia="zh-CN" w:bidi="ar-SA"/>
    </w:rPr>
  </w:style>
  <w:style w:type="character" w:customStyle="1" w:styleId="121">
    <w:name w:val="标题 3 字符2"/>
    <w:link w:val="5"/>
    <w:qFormat/>
    <w:uiPriority w:val="0"/>
    <w:rPr>
      <w:b/>
      <w:bCs/>
      <w:sz w:val="32"/>
      <w:szCs w:val="32"/>
    </w:rPr>
  </w:style>
  <w:style w:type="paragraph" w:customStyle="1" w:styleId="122">
    <w:name w:val="正文样式"/>
    <w:basedOn w:val="1"/>
    <w:qFormat/>
    <w:uiPriority w:val="0"/>
    <w:pPr>
      <w:spacing w:line="360" w:lineRule="auto"/>
      <w:ind w:right="170" w:firstLine="480" w:firstLineChars="200"/>
    </w:pPr>
    <w:rPr>
      <w:rFonts w:hAnsi="宋体"/>
      <w:sz w:val="24"/>
    </w:rPr>
  </w:style>
  <w:style w:type="paragraph" w:customStyle="1" w:styleId="123">
    <w:name w:val="yt正文"/>
    <w:basedOn w:val="12"/>
    <w:next w:val="17"/>
    <w:qFormat/>
    <w:uiPriority w:val="0"/>
    <w:pPr>
      <w:spacing w:line="360" w:lineRule="auto"/>
      <w:ind w:firstLine="723"/>
    </w:pPr>
    <w:rPr>
      <w:sz w:val="24"/>
      <w:szCs w:val="28"/>
    </w:rPr>
  </w:style>
  <w:style w:type="paragraph" w:customStyle="1" w:styleId="124">
    <w:name w:val="CB表头2"/>
    <w:basedOn w:val="1"/>
    <w:qFormat/>
    <w:uiPriority w:val="0"/>
    <w:pPr>
      <w:numPr>
        <w:ilvl w:val="0"/>
        <w:numId w:val="1"/>
      </w:numPr>
      <w:autoSpaceDE w:val="0"/>
      <w:autoSpaceDN w:val="0"/>
      <w:adjustRightInd w:val="0"/>
      <w:spacing w:before="50" w:beforeLines="50"/>
      <w:jc w:val="center"/>
    </w:pPr>
    <w:rPr>
      <w:rFonts w:hint="eastAsia"/>
      <w:b/>
      <w:bCs/>
      <w:color w:val="000000"/>
      <w:szCs w:val="18"/>
    </w:rPr>
  </w:style>
  <w:style w:type="paragraph" w:customStyle="1" w:styleId="125">
    <w:name w:val="CH表头"/>
    <w:basedOn w:val="123"/>
    <w:next w:val="123"/>
    <w:qFormat/>
    <w:uiPriority w:val="0"/>
    <w:pPr>
      <w:numPr>
        <w:ilvl w:val="3"/>
        <w:numId w:val="2"/>
      </w:numPr>
      <w:spacing w:before="50" w:beforeLines="50" w:line="240" w:lineRule="auto"/>
      <w:jc w:val="center"/>
    </w:pPr>
    <w:rPr>
      <w:b/>
      <w:sz w:val="21"/>
      <w:szCs w:val="21"/>
    </w:rPr>
  </w:style>
  <w:style w:type="paragraph" w:customStyle="1" w:styleId="126">
    <w:name w:val="CXY表内"/>
    <w:basedOn w:val="1"/>
    <w:qFormat/>
    <w:uiPriority w:val="0"/>
    <w:pPr>
      <w:tabs>
        <w:tab w:val="left" w:pos="0"/>
      </w:tabs>
      <w:jc w:val="center"/>
    </w:pPr>
    <w:rPr>
      <w:szCs w:val="21"/>
    </w:rPr>
  </w:style>
  <w:style w:type="paragraph" w:customStyle="1" w:styleId="127">
    <w:name w:val="02 表格自动编号"/>
    <w:basedOn w:val="1"/>
    <w:qFormat/>
    <w:uiPriority w:val="0"/>
    <w:pPr>
      <w:numPr>
        <w:ilvl w:val="5"/>
        <w:numId w:val="3"/>
      </w:numPr>
      <w:spacing w:line="360" w:lineRule="auto"/>
      <w:jc w:val="center"/>
    </w:pPr>
    <w:rPr>
      <w:b/>
    </w:rPr>
  </w:style>
  <w:style w:type="paragraph" w:customStyle="1" w:styleId="128">
    <w:name w:val="CB表头4"/>
    <w:basedOn w:val="129"/>
    <w:next w:val="1"/>
    <w:unhideWhenUsed/>
    <w:qFormat/>
    <w:uiPriority w:val="0"/>
    <w:pPr>
      <w:numPr>
        <w:ilvl w:val="0"/>
        <w:numId w:val="4"/>
      </w:numPr>
      <w:spacing w:before="50" w:beforeLines="50" w:line="240" w:lineRule="auto"/>
      <w:jc w:val="center"/>
    </w:pPr>
    <w:rPr>
      <w:b/>
      <w:szCs w:val="18"/>
    </w:rPr>
  </w:style>
  <w:style w:type="paragraph" w:customStyle="1" w:styleId="129">
    <w:name w:val="CB正文"/>
    <w:basedOn w:val="123"/>
    <w:unhideWhenUsed/>
    <w:qFormat/>
    <w:uiPriority w:val="0"/>
    <w:pPr>
      <w:autoSpaceDE w:val="0"/>
      <w:autoSpaceDN w:val="0"/>
      <w:adjustRightInd w:val="0"/>
      <w:ind w:firstLine="420"/>
    </w:pPr>
    <w:rPr>
      <w:rFonts w:hint="eastAsia"/>
      <w:color w:val="000000"/>
      <w:sz w:val="21"/>
      <w:szCs w:val="21"/>
    </w:rPr>
  </w:style>
  <w:style w:type="character" w:customStyle="1" w:styleId="130">
    <w:name w:val="正文文本缩进 2 字符"/>
    <w:basedOn w:val="30"/>
    <w:link w:val="17"/>
    <w:qFormat/>
    <w:uiPriority w:val="0"/>
    <w:rPr>
      <w:kern w:val="2"/>
      <w:sz w:val="21"/>
      <w:szCs w:val="24"/>
    </w:rPr>
  </w:style>
  <w:style w:type="paragraph" w:customStyle="1" w:styleId="131">
    <w:name w:val="一般正文"/>
    <w:basedOn w:val="1"/>
    <w:qFormat/>
    <w:uiPriority w:val="0"/>
    <w:pPr>
      <w:snapToGrid w:val="0"/>
      <w:spacing w:line="360" w:lineRule="auto"/>
      <w:ind w:firstLine="420" w:firstLineChars="200"/>
      <w:jc w:val="left"/>
    </w:pPr>
  </w:style>
</w:styles>
</file>

<file path=word/_rels/document.xml.rels><?xml version="1.0" encoding="UTF-8" standalone="yes"?>
<Relationships xmlns="http://schemas.openxmlformats.org/package/2006/relationships"><Relationship Id="rId9" Type="http://schemas.openxmlformats.org/officeDocument/2006/relationships/footer" Target="footer3.xml"/><Relationship Id="rId8" Type="http://schemas.openxmlformats.org/officeDocument/2006/relationships/footer" Target="footer2.xml"/><Relationship Id="rId7" Type="http://schemas.openxmlformats.org/officeDocument/2006/relationships/footer" Target="footer1.xml"/><Relationship Id="rId6" Type="http://schemas.openxmlformats.org/officeDocument/2006/relationships/header" Target="header2.xml"/><Relationship Id="rId5" Type="http://schemas.openxmlformats.org/officeDocument/2006/relationships/header" Target="header1.xml"/><Relationship Id="rId47" Type="http://schemas.microsoft.com/office/2011/relationships/people" Target="people.xml"/><Relationship Id="rId46" Type="http://schemas.openxmlformats.org/officeDocument/2006/relationships/fontTable" Target="fontTable.xml"/><Relationship Id="rId45" Type="http://schemas.openxmlformats.org/officeDocument/2006/relationships/numbering" Target="numbering.xml"/><Relationship Id="rId44" Type="http://schemas.openxmlformats.org/officeDocument/2006/relationships/customXml" Target="../customXml/item1.xml"/><Relationship Id="rId43" Type="http://schemas.openxmlformats.org/officeDocument/2006/relationships/image" Target="media/image30.png"/><Relationship Id="rId42" Type="http://schemas.openxmlformats.org/officeDocument/2006/relationships/image" Target="media/image29.png"/><Relationship Id="rId41" Type="http://schemas.openxmlformats.org/officeDocument/2006/relationships/image" Target="media/image28.png"/><Relationship Id="rId40" Type="http://schemas.openxmlformats.org/officeDocument/2006/relationships/image" Target="media/image27.png"/><Relationship Id="rId4" Type="http://schemas.microsoft.com/office/2011/relationships/commentsExtended" Target="commentsExtended.xml"/><Relationship Id="rId39" Type="http://schemas.openxmlformats.org/officeDocument/2006/relationships/image" Target="media/image26.jpeg"/><Relationship Id="rId38" Type="http://schemas.openxmlformats.org/officeDocument/2006/relationships/image" Target="media/image25.png"/><Relationship Id="rId37" Type="http://schemas.openxmlformats.org/officeDocument/2006/relationships/image" Target="media/image24.png"/><Relationship Id="rId36" Type="http://schemas.openxmlformats.org/officeDocument/2006/relationships/image" Target="media/image23.png"/><Relationship Id="rId35" Type="http://schemas.openxmlformats.org/officeDocument/2006/relationships/image" Target="media/image22.png"/><Relationship Id="rId34" Type="http://schemas.openxmlformats.org/officeDocument/2006/relationships/image" Target="media/image21.png"/><Relationship Id="rId33" Type="http://schemas.openxmlformats.org/officeDocument/2006/relationships/image" Target="media/image20.png"/><Relationship Id="rId32" Type="http://schemas.openxmlformats.org/officeDocument/2006/relationships/image" Target="media/image19.png"/><Relationship Id="rId31" Type="http://schemas.openxmlformats.org/officeDocument/2006/relationships/image" Target="media/image18.png"/><Relationship Id="rId30" Type="http://schemas.openxmlformats.org/officeDocument/2006/relationships/image" Target="media/image17.png"/><Relationship Id="rId3" Type="http://schemas.openxmlformats.org/officeDocument/2006/relationships/comments" Target="comments.xml"/><Relationship Id="rId29" Type="http://schemas.openxmlformats.org/officeDocument/2006/relationships/image" Target="media/image16.png"/><Relationship Id="rId28" Type="http://schemas.openxmlformats.org/officeDocument/2006/relationships/image" Target="media/image15.png"/><Relationship Id="rId27" Type="http://schemas.openxmlformats.org/officeDocument/2006/relationships/image" Target="media/image14.png"/><Relationship Id="rId26" Type="http://schemas.openxmlformats.org/officeDocument/2006/relationships/image" Target="media/image13.png"/><Relationship Id="rId25" Type="http://schemas.openxmlformats.org/officeDocument/2006/relationships/image" Target="media/image12.png"/><Relationship Id="rId24" Type="http://schemas.openxmlformats.org/officeDocument/2006/relationships/image" Target="media/image11.png"/><Relationship Id="rId23" Type="http://schemas.openxmlformats.org/officeDocument/2006/relationships/image" Target="media/image10.png"/><Relationship Id="rId22" Type="http://schemas.openxmlformats.org/officeDocument/2006/relationships/image" Target="media/image9.png"/><Relationship Id="rId21" Type="http://schemas.openxmlformats.org/officeDocument/2006/relationships/image" Target="media/image8.png"/><Relationship Id="rId20" Type="http://schemas.openxmlformats.org/officeDocument/2006/relationships/image" Target="media/image7.png"/><Relationship Id="rId2" Type="http://schemas.openxmlformats.org/officeDocument/2006/relationships/settings" Target="settings.xml"/><Relationship Id="rId19" Type="http://schemas.openxmlformats.org/officeDocument/2006/relationships/image" Target="media/image6.png"/><Relationship Id="rId18" Type="http://schemas.openxmlformats.org/officeDocument/2006/relationships/image" Target="media/image5.png"/><Relationship Id="rId17" Type="http://schemas.openxmlformats.org/officeDocument/2006/relationships/image" Target="media/image4.wmf"/><Relationship Id="rId16" Type="http://schemas.openxmlformats.org/officeDocument/2006/relationships/image" Target="media/image3.png"/><Relationship Id="rId15" Type="http://schemas.openxmlformats.org/officeDocument/2006/relationships/image" Target="media/image2.png"/><Relationship Id="rId14" Type="http://schemas.openxmlformats.org/officeDocument/2006/relationships/image" Target="media/image1.png"/><Relationship Id="rId13" Type="http://schemas.openxmlformats.org/officeDocument/2006/relationships/theme" Target="theme/theme1.xml"/><Relationship Id="rId12" Type="http://schemas.openxmlformats.org/officeDocument/2006/relationships/footer" Target="footer6.xml"/><Relationship Id="rId11" Type="http://schemas.openxmlformats.org/officeDocument/2006/relationships/footer" Target="footer5.xml"/><Relationship Id="rId10" Type="http://schemas.openxmlformats.org/officeDocument/2006/relationships/footer" Target="footer4.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ops>
  <customShpExts>
    <customShpInfo spid="_x0000_s1026" textRotate="1"/>
  </customShpExts>
  <extobjs>
    <extobj name="ECB019B1-382A-4266-B25C-5B523AA43C14-1">
      <extobjdata type="ECB019B1-382A-4266-B25C-5B523AA43C14" data="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Mb3IvRDdQcEw4cE9CTTdzQUFBQUFFbEZUa1N1UW1DQyIsCgkiVGhlbWUiIDogIiIsCgkiVHlwZSIgOiAiZmxvdyIsCgkiVXNlcklkIiA6ICIxNjI1MDQ1Nzc0IiwKCSJWZXJzaW9uIiA6ICIzMiIKfQo="/>
    </extobj>
    <extobj name="ECB019B1-382A-4266-B25C-5B523AA43C14-2">
      <extobjdata type="ECB019B1-382A-4266-B25C-5B523AA43C14" data="ewoJIkZpbGVJZCIgOiAiNDQxOTI1MjAwMTQ0IiwKCSJHcm91cElkIiA6ICIyMzc2MzEwOTIyIiwKCSJJbWFnZSIgOiAiaVZCT1J3MEtHZ29BQUFBTlNVaEVVZ0FBQThFQUFBSFRDQVlBQUFBSHlScTVBQUFBQVhOU1IwSUFyczRjNlFBQUlBQkpSRUZVZUp6czNYZDhVOVg3Qi9EUHVVblRRVnNLbEEyeW9SWmFtdkpEbHFMaVYxVEdWeEJjcUlBVlJGU1FQVlQycGlwYndLOGlTeEFRUVJBY0tNT0tMRHZaVUpiVUNyVFFRZ3RkeVQyL1AwaXVTWnN1YUp0U1B1L1hpeGZKWFRsSm05djczSFBPOHdC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"/>
    </extobj>
    <extobj name="ECB019B1-382A-4266-B25C-5B523AA43C14-3">
      <extobjdata type="ECB019B1-382A-4266-B25C-5B523AA43C14" data="ewoJIkZpbGVJZCIgOiAiNDQzMzAzNTk5MzAxIiwKCSJHcm91cElkIiA6ICIyMzc2MzEwOTIyIiwKCSJJbWFnZSIgOiAiaVZCT1J3MEtHZ29BQUFBTlNVaEVVZ0FBQXhVQUFBTXlDQVlBQUFBYnRPeUVBQUFBQVhOU1IwSUFyczRjNlFBQUlBQkpSRUZVZUp6czNYZDgxZFVkLy9IMytkNlJtOEZlTWtUVUtCSXh5YjFCcTlpNlY3SHVyUzF1MUo5MXRGcXRkZENxUDYydHN6K3hXb3RhY1NCYXRXcWQ0RUlSR2JsSmtEQ01DSWpNc0xMSHZkL3oreU9qQ1JtRTNDUTN3T3Y1ZVBBdzkzelg1MTRRdnU5N3p2a2VDU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oMisvL0w5NzMva29NdW5BQUFBQUJKUlU1RXJrSmdnZz09IiwKCSJUaGVtZSIgOiAiIiwKCSJUeXBlIiA6ICJmbG93IiwKCSJVc2VySWQiIDogIjE2MjUwNDU3NzQiLAoJIlZlcnNpb24iIDogIjIiCn0K"/>
    </extobj>
  </extobj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92</Pages>
  <Words>26154</Words>
  <Characters>28110</Characters>
  <Lines>5487</Lines>
  <Paragraphs>6526</Paragraphs>
  <TotalTime>0</TotalTime>
  <ScaleCrop>false</ScaleCrop>
  <LinksUpToDate>false</LinksUpToDate>
  <CharactersWithSpaces>28220</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2025-04-11T16:06:00Z</dcterms:created>
  <dc:creator>小梦洋</dc:creator>
  <cp:lastModifiedBy>WPS_1724294249</cp:lastModifiedBy>
  <dcterms:modified xsi:type="dcterms:W3CDTF">2025-09-16T07:53:14Z</dcterms:modified>
  <cp:revision>78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F4578230C8FA47DF9F35D89AB21CCEC6_13</vt:lpwstr>
  </property>
  <property fmtid="{D5CDD505-2E9C-101B-9397-08002B2CF9AE}" pid="4" name="KSOTemplateDocerSaveRecord">
    <vt:lpwstr>eyJoZGlkIjoiNjU0ZWI2MjJkZTAyM2EyNzhkNGQxYWNlMDEzOTU3ZDAiLCJ1c2VySWQiOiIxNjI1MDQ1Nzc0In0=</vt:lpwstr>
  </property>
</Properties>
</file>